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Arial" w:eastAsiaTheme="majorEastAsia" w:hAnsi="Arial" w:cs="Arial"/>
          <w:kern w:val="2"/>
          <w:sz w:val="24"/>
          <w:szCs w:val="24"/>
          <w:lang w:val="en-GB"/>
        </w:rPr>
        <w:id w:val="-1127428542"/>
        <w:docPartObj>
          <w:docPartGallery w:val="Cover Pages"/>
          <w:docPartUnique/>
        </w:docPartObj>
      </w:sdtPr>
      <w:sdtEndPr>
        <w:rPr>
          <w:rFonts w:asciiTheme="minorHAnsi" w:eastAsiaTheme="minorHAnsi" w:hAnsiTheme="minorHAnsi" w:cstheme="minorBidi"/>
        </w:rPr>
      </w:sdtEndPr>
      <w:sdtContent>
        <w:tbl>
          <w:tblPr>
            <w:tblpPr w:leftFromText="187" w:rightFromText="187" w:horzAnchor="margin" w:tblpXSpec="center" w:tblpY="2881"/>
            <w:tblW w:w="4038" w:type="pct"/>
            <w:tblBorders>
              <w:left w:val="single" w:sz="18" w:space="0" w:color="A5B592" w:themeColor="accent1"/>
            </w:tblBorders>
            <w:tblLook w:val="04A0"/>
          </w:tblPr>
          <w:tblGrid>
            <w:gridCol w:w="12621"/>
          </w:tblGrid>
          <w:tr w:rsidR="003618EB" w:rsidTr="00DE38D9">
            <w:trPr>
              <w:trHeight w:val="480"/>
            </w:trPr>
            <w:sdt>
              <w:sdtPr>
                <w:rPr>
                  <w:rFonts w:ascii="Arial" w:eastAsiaTheme="majorEastAsia" w:hAnsi="Arial" w:cs="Arial"/>
                  <w:kern w:val="2"/>
                  <w:sz w:val="24"/>
                  <w:szCs w:val="24"/>
                  <w:lang w:val="en-GB"/>
                </w:rPr>
                <w:alias w:val="Company"/>
                <w:id w:val="13406915"/>
                <w:dataBinding w:prefixMappings="xmlns:ns0='http://schemas.openxmlformats.org/officeDocument/2006/extended-properties'" w:xpath="/ns0:Properties[1]/ns0:Company[1]" w:storeItemID="{6668398D-A668-4E3E-A5EB-62B293D839F1}"/>
                <w:text/>
              </w:sdtPr>
              <w:sdtEndPr>
                <w:rPr>
                  <w:b/>
                  <w:color w:val="7C9163" w:themeColor="accent1" w:themeShade="BF"/>
                  <w:kern w:val="0"/>
                  <w:sz w:val="36"/>
                  <w:szCs w:val="36"/>
                  <w:lang w:val="en-US"/>
                </w:rPr>
              </w:sdtEndPr>
              <w:sdtContent>
                <w:tc>
                  <w:tcPr>
                    <w:tcW w:w="12622" w:type="dxa"/>
                    <w:tcMar>
                      <w:top w:w="216" w:type="dxa"/>
                      <w:left w:w="115" w:type="dxa"/>
                      <w:bottom w:w="216" w:type="dxa"/>
                      <w:right w:w="115" w:type="dxa"/>
                    </w:tcMar>
                  </w:tcPr>
                  <w:p w:rsidR="003618EB" w:rsidRPr="00A706BD" w:rsidRDefault="003618EB" w:rsidP="003618EB">
                    <w:pPr>
                      <w:pStyle w:val="NoSpacing"/>
                      <w:rPr>
                        <w:rFonts w:ascii="Arial" w:eastAsiaTheme="majorEastAsia" w:hAnsi="Arial" w:cs="Arial"/>
                      </w:rPr>
                    </w:pPr>
                    <w:r w:rsidRPr="00A706BD">
                      <w:rPr>
                        <w:rFonts w:ascii="Arial" w:eastAsiaTheme="majorEastAsia" w:hAnsi="Arial" w:cs="Arial"/>
                        <w:b/>
                        <w:color w:val="7C9163" w:themeColor="accent1" w:themeShade="BF"/>
                        <w:sz w:val="36"/>
                        <w:szCs w:val="36"/>
                        <w:lang w:val="en-GB"/>
                      </w:rPr>
                      <w:t>Presbytery of the South West</w:t>
                    </w:r>
                  </w:p>
                </w:tc>
              </w:sdtContent>
            </w:sdt>
          </w:tr>
          <w:tr w:rsidR="003618EB" w:rsidTr="00DE38D9">
            <w:trPr>
              <w:trHeight w:val="1045"/>
            </w:trPr>
            <w:tc>
              <w:tcPr>
                <w:tcW w:w="12622" w:type="dxa"/>
              </w:tcPr>
              <w:sdt>
                <w:sdtPr>
                  <w:rPr>
                    <w:rFonts w:ascii="Arial" w:eastAsiaTheme="majorEastAsia" w:hAnsi="Arial" w:cs="Arial"/>
                    <w:color w:val="A5B592" w:themeColor="accent1"/>
                    <w:sz w:val="80"/>
                    <w:szCs w:val="80"/>
                  </w:rPr>
                  <w:alias w:val="Title"/>
                  <w:id w:val="13406919"/>
                  <w:dataBinding w:prefixMappings="xmlns:ns0='http://schemas.openxmlformats.org/package/2006/metadata/core-properties' xmlns:ns1='http://purl.org/dc/elements/1.1/'" w:xpath="/ns0:coreProperties[1]/ns1:title[1]" w:storeItemID="{6C3C8BC8-F283-45AE-878A-BAB7291924A1}"/>
                  <w:text/>
                </w:sdtPr>
                <w:sdtContent>
                  <w:p w:rsidR="003618EB" w:rsidRPr="00A706BD" w:rsidRDefault="003618EB" w:rsidP="003618EB">
                    <w:pPr>
                      <w:pStyle w:val="NoSpacing"/>
                      <w:rPr>
                        <w:rFonts w:ascii="Arial" w:eastAsiaTheme="majorEastAsia" w:hAnsi="Arial" w:cs="Arial"/>
                        <w:color w:val="A5B592" w:themeColor="accent1"/>
                        <w:sz w:val="80"/>
                        <w:szCs w:val="80"/>
                      </w:rPr>
                    </w:pPr>
                    <w:r w:rsidRPr="00A706BD">
                      <w:rPr>
                        <w:rFonts w:ascii="Arial" w:eastAsiaTheme="majorEastAsia" w:hAnsi="Arial" w:cs="Arial"/>
                        <w:color w:val="A5B592" w:themeColor="accent1"/>
                        <w:sz w:val="80"/>
                        <w:szCs w:val="80"/>
                      </w:rPr>
                      <w:t>Mission Toolkit</w:t>
                    </w:r>
                  </w:p>
                </w:sdtContent>
              </w:sdt>
            </w:tc>
          </w:tr>
          <w:tr w:rsidR="003618EB" w:rsidRPr="00DE38D9" w:rsidTr="00DE38D9">
            <w:trPr>
              <w:trHeight w:val="308"/>
            </w:trPr>
            <w:tc>
              <w:tcPr>
                <w:tcW w:w="12622" w:type="dxa"/>
                <w:tcMar>
                  <w:top w:w="216" w:type="dxa"/>
                  <w:left w:w="115" w:type="dxa"/>
                  <w:bottom w:w="216" w:type="dxa"/>
                  <w:right w:w="115" w:type="dxa"/>
                </w:tcMar>
              </w:tcPr>
              <w:p w:rsidR="003618EB" w:rsidRPr="00A706BD" w:rsidRDefault="00DE38D9" w:rsidP="00DE38D9">
                <w:pPr>
                  <w:pStyle w:val="NoSpacing"/>
                  <w:rPr>
                    <w:rFonts w:ascii="Arial" w:eastAsiaTheme="majorEastAsia" w:hAnsi="Arial" w:cs="Arial"/>
                    <w:sz w:val="28"/>
                    <w:szCs w:val="28"/>
                  </w:rPr>
                </w:pPr>
                <w:r w:rsidRPr="00A706BD">
                  <w:rPr>
                    <w:rFonts w:ascii="Arial" w:eastAsiaTheme="majorEastAsia" w:hAnsi="Arial" w:cs="Arial"/>
                    <w:sz w:val="28"/>
                    <w:szCs w:val="28"/>
                  </w:rPr>
                  <w:t>This T</w:t>
                </w:r>
                <w:r w:rsidR="003618EB" w:rsidRPr="00A706BD">
                  <w:rPr>
                    <w:rFonts w:ascii="Arial" w:eastAsiaTheme="majorEastAsia" w:hAnsi="Arial" w:cs="Arial"/>
                    <w:sz w:val="28"/>
                    <w:szCs w:val="28"/>
                  </w:rPr>
                  <w:t>oolkit is designed to give our congregations some ideas and helpful links to develop their mission and discipleship</w:t>
                </w:r>
                <w:r w:rsidRPr="00A706BD">
                  <w:rPr>
                    <w:rFonts w:ascii="Arial" w:eastAsiaTheme="majorEastAsia" w:hAnsi="Arial" w:cs="Arial"/>
                    <w:sz w:val="28"/>
                    <w:szCs w:val="28"/>
                  </w:rPr>
                  <w:t xml:space="preserve">. </w:t>
                </w:r>
              </w:p>
            </w:tc>
          </w:tr>
        </w:tbl>
        <w:p w:rsidR="003618EB" w:rsidRPr="00DE38D9" w:rsidRDefault="003618EB">
          <w:pPr>
            <w:rPr>
              <w:sz w:val="28"/>
              <w:szCs w:val="28"/>
            </w:rPr>
          </w:pPr>
        </w:p>
        <w:p w:rsidR="003618EB" w:rsidRPr="00DE38D9" w:rsidRDefault="003618EB">
          <w:pPr>
            <w:rPr>
              <w:sz w:val="28"/>
              <w:szCs w:val="28"/>
            </w:rPr>
          </w:pPr>
        </w:p>
        <w:tbl>
          <w:tblPr>
            <w:tblpPr w:leftFromText="187" w:rightFromText="187" w:horzAnchor="margin" w:tblpXSpec="center" w:tblpYSpec="bottom"/>
            <w:tblW w:w="4000" w:type="pct"/>
            <w:tblLook w:val="04A0"/>
          </w:tblPr>
          <w:tblGrid>
            <w:gridCol w:w="12502"/>
          </w:tblGrid>
          <w:tr w:rsidR="003618EB" w:rsidRPr="00DE38D9">
            <w:tc>
              <w:tcPr>
                <w:tcW w:w="7672" w:type="dxa"/>
                <w:tcMar>
                  <w:top w:w="216" w:type="dxa"/>
                  <w:left w:w="115" w:type="dxa"/>
                  <w:bottom w:w="216" w:type="dxa"/>
                  <w:right w:w="115" w:type="dxa"/>
                </w:tcMar>
              </w:tcPr>
              <w:p w:rsidR="003618EB" w:rsidRPr="00A706BD" w:rsidRDefault="00DE38D9">
                <w:pPr>
                  <w:pStyle w:val="NoSpacing"/>
                  <w:rPr>
                    <w:rFonts w:ascii="Arial" w:hAnsi="Arial" w:cs="Arial"/>
                    <w:b/>
                    <w:color w:val="7C9163" w:themeColor="accent1" w:themeShade="BF"/>
                    <w:sz w:val="28"/>
                    <w:szCs w:val="28"/>
                  </w:rPr>
                </w:pPr>
                <w:r w:rsidRPr="00A706BD">
                  <w:rPr>
                    <w:rFonts w:ascii="Arial" w:hAnsi="Arial" w:cs="Arial"/>
                    <w:b/>
                    <w:color w:val="7C9163" w:themeColor="accent1" w:themeShade="BF"/>
                    <w:sz w:val="28"/>
                    <w:szCs w:val="28"/>
                  </w:rPr>
                  <w:t>Produced by The Mission Committee</w:t>
                </w:r>
              </w:p>
              <w:p w:rsidR="003618EB" w:rsidRPr="00A706BD" w:rsidRDefault="00BF0B02">
                <w:pPr>
                  <w:pStyle w:val="NoSpacing"/>
                  <w:rPr>
                    <w:rFonts w:ascii="Arial" w:hAnsi="Arial" w:cs="Arial"/>
                    <w:b/>
                    <w:color w:val="7C9163" w:themeColor="accent1" w:themeShade="BF"/>
                    <w:sz w:val="28"/>
                    <w:szCs w:val="28"/>
                  </w:rPr>
                </w:pPr>
                <w:r>
                  <w:rPr>
                    <w:rFonts w:ascii="Arial" w:hAnsi="Arial" w:cs="Arial"/>
                    <w:b/>
                    <w:color w:val="7C9163" w:themeColor="accent1" w:themeShade="BF"/>
                    <w:sz w:val="28"/>
                    <w:szCs w:val="28"/>
                  </w:rPr>
                  <w:t xml:space="preserve">12 </w:t>
                </w:r>
                <w:r w:rsidR="00DE38D9" w:rsidRPr="00A706BD">
                  <w:rPr>
                    <w:rFonts w:ascii="Arial" w:hAnsi="Arial" w:cs="Arial"/>
                    <w:b/>
                    <w:color w:val="7C9163" w:themeColor="accent1" w:themeShade="BF"/>
                    <w:sz w:val="28"/>
                    <w:szCs w:val="28"/>
                  </w:rPr>
                  <w:t>September 2026</w:t>
                </w:r>
              </w:p>
            </w:tc>
          </w:tr>
        </w:tbl>
        <w:p w:rsidR="003618EB" w:rsidRPr="00DE38D9" w:rsidRDefault="003618EB">
          <w:pPr>
            <w:rPr>
              <w:sz w:val="28"/>
              <w:szCs w:val="28"/>
            </w:rPr>
          </w:pPr>
        </w:p>
        <w:p w:rsidR="003618EB" w:rsidRDefault="0022443B"/>
      </w:sdtContent>
    </w:sdt>
    <w:tbl>
      <w:tblPr>
        <w:tblW w:w="15110" w:type="dxa"/>
        <w:tblCellMar>
          <w:left w:w="0" w:type="dxa"/>
          <w:right w:w="0" w:type="dxa"/>
        </w:tblCellMar>
        <w:tblLook w:val="0420"/>
      </w:tblPr>
      <w:tblGrid>
        <w:gridCol w:w="2780"/>
        <w:gridCol w:w="6660"/>
        <w:gridCol w:w="5670"/>
      </w:tblGrid>
      <w:tr w:rsidR="00816142" w:rsidRPr="00D67938" w:rsidTr="00DE38D9">
        <w:trPr>
          <w:trHeight w:val="720"/>
          <w:tblHeader/>
        </w:trPr>
        <w:tc>
          <w:tcPr>
            <w:tcW w:w="27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816142" w:rsidRPr="00D67938" w:rsidRDefault="00816142" w:rsidP="00D91A4B">
            <w:pPr>
              <w:spacing w:after="0"/>
              <w:jc w:val="center"/>
              <w:rPr>
                <w:rFonts w:ascii="Arial" w:hAnsi="Arial" w:cs="Arial"/>
                <w:b/>
                <w:bCs/>
              </w:rPr>
            </w:pPr>
            <w:r w:rsidRPr="00D67938">
              <w:rPr>
                <w:rFonts w:ascii="Arial" w:hAnsi="Arial" w:cs="Arial"/>
                <w:b/>
                <w:bCs/>
              </w:rPr>
              <w:lastRenderedPageBreak/>
              <w:t>Developing a church vision</w:t>
            </w:r>
          </w:p>
        </w:tc>
        <w:tc>
          <w:tcPr>
            <w:tcW w:w="666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D91A4B" w:rsidRDefault="00816142" w:rsidP="00D91A4B">
            <w:pPr>
              <w:spacing w:after="0"/>
              <w:jc w:val="center"/>
              <w:rPr>
                <w:rFonts w:ascii="Arial" w:hAnsi="Arial" w:cs="Arial"/>
                <w:b/>
                <w:bCs/>
              </w:rPr>
            </w:pPr>
            <w:r w:rsidRPr="00D67938">
              <w:rPr>
                <w:rFonts w:ascii="Arial" w:hAnsi="Arial" w:cs="Arial"/>
                <w:b/>
                <w:bCs/>
              </w:rPr>
              <w:t xml:space="preserve">Possible activities (not mutually exclusive – </w:t>
            </w:r>
          </w:p>
          <w:p w:rsidR="00816142" w:rsidRPr="00D67938" w:rsidRDefault="00816142" w:rsidP="00D91A4B">
            <w:pPr>
              <w:spacing w:after="0"/>
              <w:jc w:val="center"/>
              <w:rPr>
                <w:rFonts w:ascii="Arial" w:hAnsi="Arial" w:cs="Arial"/>
                <w:b/>
                <w:bCs/>
              </w:rPr>
            </w:pPr>
            <w:r w:rsidRPr="00D67938">
              <w:rPr>
                <w:rFonts w:ascii="Arial" w:hAnsi="Arial" w:cs="Arial"/>
                <w:b/>
                <w:bCs/>
              </w:rPr>
              <w:t>more than one could be done)</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816142" w:rsidRPr="00D67938" w:rsidRDefault="00816142" w:rsidP="00D91A4B">
            <w:pPr>
              <w:spacing w:after="0"/>
              <w:jc w:val="center"/>
              <w:rPr>
                <w:rFonts w:ascii="Arial" w:hAnsi="Arial" w:cs="Arial"/>
                <w:b/>
                <w:bCs/>
              </w:rPr>
            </w:pPr>
            <w:r w:rsidRPr="00D67938">
              <w:rPr>
                <w:rFonts w:ascii="Arial" w:hAnsi="Arial" w:cs="Arial"/>
                <w:b/>
                <w:bCs/>
              </w:rPr>
              <w:t>Information and support</w:t>
            </w:r>
          </w:p>
        </w:tc>
      </w:tr>
      <w:tr w:rsidR="00DE38D9" w:rsidRPr="00D67938" w:rsidTr="00DE38D9">
        <w:trPr>
          <w:trHeight w:val="6798"/>
        </w:trPr>
        <w:tc>
          <w:tcPr>
            <w:tcW w:w="278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DE38D9" w:rsidRPr="00D67938" w:rsidRDefault="00DE38D9" w:rsidP="00674033">
            <w:pPr>
              <w:spacing w:line="240" w:lineRule="auto"/>
              <w:rPr>
                <w:rFonts w:ascii="Arial" w:hAnsi="Arial" w:cs="Arial"/>
              </w:rPr>
            </w:pPr>
            <w:r w:rsidRPr="00D67938">
              <w:rPr>
                <w:rFonts w:ascii="Arial" w:hAnsi="Arial" w:cs="Arial"/>
              </w:rPr>
              <w:t>It’s important to have an up to date and agreed vision for the Parish, so everyone knows what you stand for and are working towards.</w:t>
            </w:r>
          </w:p>
        </w:tc>
        <w:tc>
          <w:tcPr>
            <w:tcW w:w="66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E38D9" w:rsidRDefault="00DE38D9" w:rsidP="00816142">
            <w:pPr>
              <w:numPr>
                <w:ilvl w:val="0"/>
                <w:numId w:val="1"/>
              </w:numPr>
              <w:spacing w:after="0" w:line="240" w:lineRule="auto"/>
              <w:ind w:left="360"/>
              <w:rPr>
                <w:rFonts w:ascii="Arial" w:hAnsi="Arial" w:cs="Arial"/>
              </w:rPr>
            </w:pPr>
            <w:r w:rsidRPr="00D67938">
              <w:rPr>
                <w:rFonts w:ascii="Arial" w:hAnsi="Arial" w:cs="Arial"/>
              </w:rPr>
              <w:t>Pray! Individually, as a Kirk Session, and as a congregation for the Holy Spirit to guide you</w:t>
            </w:r>
          </w:p>
          <w:p w:rsidR="00DE38D9" w:rsidRPr="00D67938" w:rsidRDefault="00DE38D9" w:rsidP="00DE38D9">
            <w:pPr>
              <w:spacing w:after="0" w:line="240" w:lineRule="auto"/>
              <w:ind w:left="360"/>
              <w:rPr>
                <w:rFonts w:ascii="Arial" w:hAnsi="Arial" w:cs="Arial"/>
              </w:rPr>
            </w:pPr>
          </w:p>
          <w:p w:rsidR="00DE38D9" w:rsidRDefault="00DE38D9" w:rsidP="00816142">
            <w:pPr>
              <w:numPr>
                <w:ilvl w:val="0"/>
                <w:numId w:val="1"/>
              </w:numPr>
              <w:spacing w:after="0" w:line="240" w:lineRule="auto"/>
              <w:ind w:left="360"/>
              <w:rPr>
                <w:rFonts w:ascii="Arial" w:hAnsi="Arial" w:cs="Arial"/>
              </w:rPr>
            </w:pPr>
            <w:r w:rsidRPr="00D67938">
              <w:rPr>
                <w:rFonts w:ascii="Arial" w:hAnsi="Arial" w:cs="Arial"/>
              </w:rPr>
              <w:t>Ask the Kirk Session, and/or the congregation to come up with three words that describe what they want from their Parish</w:t>
            </w:r>
          </w:p>
          <w:p w:rsidR="00DE38D9" w:rsidRPr="00D67938" w:rsidRDefault="00DE38D9" w:rsidP="00DE38D9">
            <w:pPr>
              <w:spacing w:after="0" w:line="240" w:lineRule="auto"/>
              <w:rPr>
                <w:rFonts w:ascii="Arial" w:hAnsi="Arial" w:cs="Arial"/>
              </w:rPr>
            </w:pPr>
          </w:p>
          <w:p w:rsidR="00DE38D9" w:rsidRDefault="00DE38D9" w:rsidP="00816142">
            <w:pPr>
              <w:numPr>
                <w:ilvl w:val="0"/>
                <w:numId w:val="1"/>
              </w:numPr>
              <w:spacing w:after="0" w:line="240" w:lineRule="auto"/>
              <w:ind w:left="360"/>
              <w:rPr>
                <w:rFonts w:ascii="Arial" w:hAnsi="Arial" w:cs="Arial"/>
              </w:rPr>
            </w:pPr>
            <w:r w:rsidRPr="00D67938">
              <w:rPr>
                <w:rFonts w:ascii="Arial" w:hAnsi="Arial" w:cs="Arial"/>
              </w:rPr>
              <w:t>Invite church groups to write their vision and lift out the shared concepts</w:t>
            </w:r>
          </w:p>
          <w:p w:rsidR="00DE38D9" w:rsidRPr="00D67938" w:rsidRDefault="00DE38D9" w:rsidP="00DE38D9">
            <w:pPr>
              <w:spacing w:after="0" w:line="240" w:lineRule="auto"/>
              <w:rPr>
                <w:rFonts w:ascii="Arial" w:hAnsi="Arial" w:cs="Arial"/>
              </w:rPr>
            </w:pPr>
          </w:p>
          <w:p w:rsidR="00DE38D9" w:rsidRDefault="00DE38D9" w:rsidP="00816142">
            <w:pPr>
              <w:numPr>
                <w:ilvl w:val="0"/>
                <w:numId w:val="1"/>
              </w:numPr>
              <w:spacing w:after="0" w:line="240" w:lineRule="auto"/>
              <w:ind w:left="360"/>
              <w:rPr>
                <w:rFonts w:ascii="Arial" w:hAnsi="Arial" w:cs="Arial"/>
              </w:rPr>
            </w:pPr>
            <w:r w:rsidRPr="00D67938">
              <w:rPr>
                <w:rFonts w:ascii="Arial" w:hAnsi="Arial" w:cs="Arial"/>
              </w:rPr>
              <w:t>Set up a short life group of different ages, gender and geography to create a proposal</w:t>
            </w:r>
          </w:p>
          <w:p w:rsidR="00DE38D9" w:rsidRPr="00D67938" w:rsidRDefault="00DE38D9" w:rsidP="00DE38D9">
            <w:pPr>
              <w:spacing w:after="0" w:line="240" w:lineRule="auto"/>
              <w:rPr>
                <w:rFonts w:ascii="Arial" w:hAnsi="Arial" w:cs="Arial"/>
              </w:rPr>
            </w:pPr>
          </w:p>
          <w:p w:rsidR="00DE38D9" w:rsidRDefault="00DE38D9" w:rsidP="00816142">
            <w:pPr>
              <w:numPr>
                <w:ilvl w:val="0"/>
                <w:numId w:val="1"/>
              </w:numPr>
              <w:spacing w:after="0" w:line="240" w:lineRule="auto"/>
              <w:ind w:left="360"/>
              <w:rPr>
                <w:rFonts w:ascii="Arial" w:hAnsi="Arial" w:cs="Arial"/>
              </w:rPr>
            </w:pPr>
            <w:r w:rsidRPr="00D67938">
              <w:rPr>
                <w:rFonts w:ascii="Arial" w:hAnsi="Arial" w:cs="Arial"/>
              </w:rPr>
              <w:t>Review the materials that you already have – last Parish Profile, magazines, Intimations sheets – what do they tell you about what your congregation is doing?</w:t>
            </w:r>
          </w:p>
          <w:p w:rsidR="00DE38D9" w:rsidRPr="00D67938" w:rsidRDefault="00DE38D9" w:rsidP="00DE38D9">
            <w:pPr>
              <w:spacing w:after="0" w:line="240" w:lineRule="auto"/>
              <w:rPr>
                <w:rFonts w:ascii="Arial" w:hAnsi="Arial" w:cs="Arial"/>
              </w:rPr>
            </w:pPr>
          </w:p>
          <w:p w:rsidR="00DE38D9" w:rsidRPr="00D67938" w:rsidRDefault="00DE38D9" w:rsidP="00DE38D9">
            <w:pPr>
              <w:spacing w:after="0" w:line="240" w:lineRule="auto"/>
              <w:rPr>
                <w:rFonts w:ascii="Arial" w:hAnsi="Arial" w:cs="Arial"/>
              </w:rPr>
            </w:pP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E38D9" w:rsidRPr="00D67938" w:rsidRDefault="00DE38D9" w:rsidP="00816142">
            <w:pPr>
              <w:spacing w:after="0" w:line="240" w:lineRule="auto"/>
              <w:rPr>
                <w:rFonts w:ascii="Arial" w:hAnsi="Arial" w:cs="Arial"/>
              </w:rPr>
            </w:pPr>
            <w:r w:rsidRPr="00D67938">
              <w:rPr>
                <w:rFonts w:ascii="Arial" w:hAnsi="Arial" w:cs="Arial"/>
                <w:b/>
                <w:bCs/>
              </w:rPr>
              <w:t xml:space="preserve">Some examples of vision statements from across our Presbytery </w:t>
            </w:r>
          </w:p>
          <w:p w:rsidR="00DE38D9" w:rsidRPr="00D67938" w:rsidRDefault="00DE38D9" w:rsidP="00816142">
            <w:pPr>
              <w:numPr>
                <w:ilvl w:val="0"/>
                <w:numId w:val="2"/>
              </w:numPr>
              <w:tabs>
                <w:tab w:val="clear" w:pos="720"/>
              </w:tabs>
              <w:spacing w:after="0" w:line="240" w:lineRule="auto"/>
              <w:ind w:left="346"/>
              <w:rPr>
                <w:rFonts w:ascii="Arial" w:hAnsi="Arial" w:cs="Arial"/>
              </w:rPr>
            </w:pPr>
            <w:r w:rsidRPr="00D67938">
              <w:rPr>
                <w:rFonts w:ascii="Arial" w:hAnsi="Arial" w:cs="Arial"/>
              </w:rPr>
              <w:t>‘</w:t>
            </w:r>
            <w:r w:rsidRPr="00D67938">
              <w:rPr>
                <w:rFonts w:ascii="Arial" w:hAnsi="Arial" w:cs="Arial"/>
                <w:i/>
                <w:iCs/>
              </w:rPr>
              <w:t>Opening gateways into our community to communicate the words of Jesus through words and actions’</w:t>
            </w:r>
          </w:p>
          <w:p w:rsidR="00DE38D9" w:rsidRPr="00D67938" w:rsidRDefault="00DE38D9" w:rsidP="00816142">
            <w:pPr>
              <w:numPr>
                <w:ilvl w:val="0"/>
                <w:numId w:val="2"/>
              </w:numPr>
              <w:tabs>
                <w:tab w:val="clear" w:pos="720"/>
              </w:tabs>
              <w:spacing w:after="0" w:line="240" w:lineRule="auto"/>
              <w:ind w:left="346"/>
              <w:rPr>
                <w:rFonts w:ascii="Arial" w:hAnsi="Arial" w:cs="Arial"/>
              </w:rPr>
            </w:pPr>
            <w:r w:rsidRPr="00D67938">
              <w:rPr>
                <w:rFonts w:ascii="Arial" w:hAnsi="Arial" w:cs="Arial"/>
                <w:i/>
                <w:iCs/>
              </w:rPr>
              <w:t>‘Our mission is to be a beacon of faith, hope and love, offering a place of worship and fellowship for peop</w:t>
            </w:r>
            <w:r>
              <w:rPr>
                <w:rFonts w:ascii="Arial" w:hAnsi="Arial" w:cs="Arial"/>
                <w:i/>
                <w:iCs/>
              </w:rPr>
              <w:t>le of all ages and backgrounds</w:t>
            </w:r>
            <w:r w:rsidRPr="00D67938">
              <w:rPr>
                <w:rFonts w:ascii="Arial" w:hAnsi="Arial" w:cs="Arial"/>
                <w:i/>
                <w:iCs/>
              </w:rPr>
              <w:t>’</w:t>
            </w:r>
          </w:p>
          <w:p w:rsidR="00DE38D9" w:rsidRPr="00D67938" w:rsidRDefault="00DE38D9" w:rsidP="00816142">
            <w:pPr>
              <w:numPr>
                <w:ilvl w:val="0"/>
                <w:numId w:val="2"/>
              </w:numPr>
              <w:tabs>
                <w:tab w:val="clear" w:pos="720"/>
              </w:tabs>
              <w:spacing w:after="0" w:line="240" w:lineRule="auto"/>
              <w:ind w:left="346"/>
              <w:rPr>
                <w:rFonts w:ascii="Arial" w:hAnsi="Arial" w:cs="Arial"/>
              </w:rPr>
            </w:pPr>
            <w:r w:rsidRPr="00D67938">
              <w:rPr>
                <w:rFonts w:ascii="Arial" w:hAnsi="Arial" w:cs="Arial"/>
                <w:i/>
                <w:iCs/>
              </w:rPr>
              <w:t>‘To make an impact for God, here in this Parish, by helping people understand the enriching messages of eternal hope given to us by Jesus Christ through His words and deeds’</w:t>
            </w:r>
          </w:p>
          <w:p w:rsidR="00DE38D9" w:rsidRPr="00D67938" w:rsidRDefault="00DE38D9" w:rsidP="00816142">
            <w:pPr>
              <w:numPr>
                <w:ilvl w:val="0"/>
                <w:numId w:val="2"/>
              </w:numPr>
              <w:tabs>
                <w:tab w:val="clear" w:pos="720"/>
              </w:tabs>
              <w:spacing w:after="0" w:line="240" w:lineRule="auto"/>
              <w:ind w:left="346"/>
              <w:rPr>
                <w:rFonts w:ascii="Arial" w:hAnsi="Arial" w:cs="Arial"/>
              </w:rPr>
            </w:pPr>
            <w:r>
              <w:rPr>
                <w:rFonts w:ascii="Arial" w:hAnsi="Arial" w:cs="Arial"/>
                <w:i/>
                <w:iCs/>
              </w:rPr>
              <w:t>‘</w:t>
            </w:r>
            <w:r w:rsidRPr="00D67938">
              <w:rPr>
                <w:rFonts w:ascii="Arial" w:hAnsi="Arial" w:cs="Arial"/>
                <w:i/>
                <w:iCs/>
              </w:rPr>
              <w:t>We are a group of people of all ages who are discovering together how to follow Jesus today. We want to connect with God, one another and the communities around us</w:t>
            </w:r>
            <w:r>
              <w:rPr>
                <w:rFonts w:ascii="Arial" w:hAnsi="Arial" w:cs="Arial"/>
                <w:i/>
                <w:iCs/>
              </w:rPr>
              <w:t>’</w:t>
            </w:r>
          </w:p>
          <w:p w:rsidR="00DE38D9" w:rsidRPr="00D67938" w:rsidRDefault="00DE38D9" w:rsidP="00816142">
            <w:pPr>
              <w:numPr>
                <w:ilvl w:val="0"/>
                <w:numId w:val="2"/>
              </w:numPr>
              <w:tabs>
                <w:tab w:val="clear" w:pos="720"/>
              </w:tabs>
              <w:spacing w:after="0" w:line="240" w:lineRule="auto"/>
              <w:ind w:left="346"/>
              <w:rPr>
                <w:rFonts w:ascii="Arial" w:hAnsi="Arial" w:cs="Arial"/>
              </w:rPr>
            </w:pPr>
            <w:r>
              <w:rPr>
                <w:rFonts w:ascii="Arial" w:hAnsi="Arial" w:cs="Arial"/>
                <w:i/>
                <w:iCs/>
              </w:rPr>
              <w:t>‘</w:t>
            </w:r>
            <w:r w:rsidRPr="00D67938">
              <w:rPr>
                <w:rFonts w:ascii="Arial" w:hAnsi="Arial" w:cs="Arial"/>
                <w:i/>
                <w:iCs/>
              </w:rPr>
              <w:t>The Church, with an open heart to accept all,</w:t>
            </w:r>
            <w:r w:rsidRPr="00D67938">
              <w:rPr>
                <w:rFonts w:ascii="Arial" w:hAnsi="Arial" w:cs="Arial"/>
                <w:i/>
                <w:iCs/>
              </w:rPr>
              <w:br/>
              <w:t>  living out the love of Christ in our town</w:t>
            </w:r>
            <w:r>
              <w:rPr>
                <w:rFonts w:ascii="Arial" w:hAnsi="Arial" w:cs="Arial"/>
                <w:i/>
                <w:iCs/>
              </w:rPr>
              <w:t>’</w:t>
            </w:r>
          </w:p>
          <w:p w:rsidR="00DE38D9" w:rsidRPr="00DE38D9" w:rsidRDefault="00DE38D9" w:rsidP="00DE38D9">
            <w:pPr>
              <w:numPr>
                <w:ilvl w:val="0"/>
                <w:numId w:val="2"/>
              </w:numPr>
              <w:tabs>
                <w:tab w:val="clear" w:pos="720"/>
              </w:tabs>
              <w:spacing w:after="0" w:line="240" w:lineRule="auto"/>
              <w:ind w:left="346"/>
              <w:rPr>
                <w:rFonts w:ascii="Arial" w:hAnsi="Arial" w:cs="Arial"/>
              </w:rPr>
            </w:pPr>
            <w:r w:rsidRPr="00D67938">
              <w:rPr>
                <w:rFonts w:ascii="Arial" w:hAnsi="Arial" w:cs="Arial"/>
                <w:b/>
                <w:bCs/>
                <w:i/>
                <w:iCs/>
              </w:rPr>
              <w:t>‘</w:t>
            </w:r>
            <w:r w:rsidRPr="00D67938">
              <w:rPr>
                <w:rFonts w:ascii="Arial" w:hAnsi="Arial" w:cs="Arial"/>
                <w:i/>
                <w:iCs/>
              </w:rPr>
              <w:t>We want to join God in opening the hearts of people of all ages and backgrounds, in our parish and beyond, to the love of Christ, helping them to become His dedicated followers</w:t>
            </w:r>
            <w:r>
              <w:rPr>
                <w:rFonts w:ascii="Arial" w:hAnsi="Arial" w:cs="Arial"/>
                <w:i/>
                <w:iCs/>
              </w:rPr>
              <w:t>’</w:t>
            </w:r>
          </w:p>
        </w:tc>
      </w:tr>
      <w:tr w:rsidR="00DE38D9" w:rsidRPr="00D67938" w:rsidTr="00D91A4B">
        <w:trPr>
          <w:trHeight w:val="720"/>
        </w:trPr>
        <w:tc>
          <w:tcPr>
            <w:tcW w:w="2780" w:type="dxa"/>
            <w:vMerge/>
            <w:tcBorders>
              <w:left w:val="single" w:sz="8" w:space="0" w:color="000000"/>
              <w:bottom w:val="single" w:sz="8" w:space="0" w:color="000000"/>
              <w:right w:val="single" w:sz="8" w:space="0" w:color="000000"/>
            </w:tcBorders>
            <w:tcMar>
              <w:top w:w="72" w:type="dxa"/>
              <w:left w:w="144" w:type="dxa"/>
              <w:bottom w:w="72" w:type="dxa"/>
              <w:right w:w="144" w:type="dxa"/>
            </w:tcMar>
            <w:hideMark/>
          </w:tcPr>
          <w:p w:rsidR="00DE38D9" w:rsidRPr="00D67938" w:rsidRDefault="00DE38D9" w:rsidP="00674033">
            <w:pPr>
              <w:spacing w:line="240" w:lineRule="auto"/>
              <w:rPr>
                <w:rFonts w:ascii="Arial" w:hAnsi="Arial" w:cs="Arial"/>
              </w:rPr>
            </w:pPr>
          </w:p>
        </w:tc>
        <w:tc>
          <w:tcPr>
            <w:tcW w:w="66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E38D9" w:rsidRPr="00DE38D9" w:rsidRDefault="00DE38D9" w:rsidP="00DE38D9">
            <w:pPr>
              <w:numPr>
                <w:ilvl w:val="0"/>
                <w:numId w:val="1"/>
              </w:numPr>
              <w:spacing w:after="0" w:line="240" w:lineRule="auto"/>
              <w:ind w:left="360"/>
              <w:rPr>
                <w:rFonts w:ascii="Arial" w:hAnsi="Arial" w:cs="Arial"/>
              </w:rPr>
            </w:pPr>
            <w:r w:rsidRPr="00D67938">
              <w:rPr>
                <w:rFonts w:ascii="Arial" w:hAnsi="Arial" w:cs="Arial"/>
              </w:rPr>
              <w:t>Undertake a congregational survey</w:t>
            </w:r>
          </w:p>
          <w:p w:rsidR="00DE38D9" w:rsidRPr="00D67938" w:rsidRDefault="00DE38D9" w:rsidP="00DE38D9">
            <w:pPr>
              <w:numPr>
                <w:ilvl w:val="0"/>
                <w:numId w:val="1"/>
              </w:numPr>
              <w:spacing w:after="0" w:line="240" w:lineRule="auto"/>
              <w:ind w:left="360"/>
              <w:rPr>
                <w:rFonts w:ascii="Arial" w:hAnsi="Arial" w:cs="Arial"/>
              </w:rPr>
            </w:pPr>
            <w:r>
              <w:rPr>
                <w:rFonts w:ascii="Arial" w:hAnsi="Arial" w:cs="Arial"/>
              </w:rPr>
              <w:t>Undertake a Children and F</w:t>
            </w:r>
            <w:r w:rsidRPr="00D67938">
              <w:rPr>
                <w:rFonts w:ascii="Arial" w:hAnsi="Arial" w:cs="Arial"/>
              </w:rPr>
              <w:t>amily survey</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E38D9" w:rsidRPr="00DE38D9" w:rsidRDefault="00DE38D9" w:rsidP="00DE38D9">
            <w:pPr>
              <w:spacing w:after="0" w:line="240" w:lineRule="auto"/>
              <w:rPr>
                <w:rFonts w:ascii="Arial" w:hAnsi="Arial" w:cs="Arial"/>
              </w:rPr>
            </w:pPr>
            <w:r>
              <w:rPr>
                <w:rFonts w:ascii="Arial" w:hAnsi="Arial" w:cs="Arial"/>
              </w:rPr>
              <w:t>Survey e</w:t>
            </w:r>
            <w:r w:rsidRPr="00DE38D9">
              <w:rPr>
                <w:rFonts w:ascii="Arial" w:hAnsi="Arial" w:cs="Arial"/>
              </w:rPr>
              <w:t>xample from</w:t>
            </w:r>
            <w:hyperlink r:id="rId9" w:history="1">
              <w:r w:rsidRPr="00DE38D9">
                <w:rPr>
                  <w:rStyle w:val="Hyperlink"/>
                  <w:rFonts w:ascii="Arial" w:hAnsi="Arial" w:cs="Arial"/>
                </w:rPr>
                <w:t xml:space="preserve"> Glasgow Presbytery</w:t>
              </w:r>
            </w:hyperlink>
          </w:p>
          <w:p w:rsidR="00DE38D9" w:rsidRPr="00D67938" w:rsidRDefault="00DE38D9" w:rsidP="00816142">
            <w:pPr>
              <w:spacing w:after="0" w:line="240" w:lineRule="auto"/>
              <w:rPr>
                <w:rFonts w:ascii="Arial" w:hAnsi="Arial" w:cs="Arial"/>
                <w:b/>
                <w:bCs/>
              </w:rPr>
            </w:pPr>
          </w:p>
        </w:tc>
      </w:tr>
    </w:tbl>
    <w:p w:rsidR="00816142" w:rsidRPr="00D67938" w:rsidRDefault="00816142" w:rsidP="000836E9">
      <w:pPr>
        <w:spacing w:after="0" w:line="240" w:lineRule="auto"/>
        <w:rPr>
          <w:rFonts w:ascii="Arial" w:hAnsi="Arial" w:cs="Arial"/>
        </w:rPr>
      </w:pPr>
    </w:p>
    <w:p w:rsidR="000836E9" w:rsidRPr="00D67938" w:rsidRDefault="000836E9">
      <w:pPr>
        <w:rPr>
          <w:rFonts w:ascii="Arial" w:hAnsi="Arial" w:cs="Arial"/>
        </w:rPr>
      </w:pPr>
      <w:r w:rsidRPr="00D67938">
        <w:rPr>
          <w:rFonts w:ascii="Arial" w:hAnsi="Arial" w:cs="Arial"/>
        </w:rPr>
        <w:br w:type="page"/>
      </w:r>
    </w:p>
    <w:tbl>
      <w:tblPr>
        <w:tblW w:w="15110" w:type="dxa"/>
        <w:tblCellMar>
          <w:left w:w="0" w:type="dxa"/>
          <w:right w:w="0" w:type="dxa"/>
        </w:tblCellMar>
        <w:tblLook w:val="0420"/>
      </w:tblPr>
      <w:tblGrid>
        <w:gridCol w:w="2780"/>
        <w:gridCol w:w="7548"/>
        <w:gridCol w:w="4782"/>
      </w:tblGrid>
      <w:tr w:rsidR="000836E9" w:rsidRPr="00D67938" w:rsidTr="00BF0B02">
        <w:trPr>
          <w:trHeight w:val="576"/>
          <w:tblHeader/>
        </w:trPr>
        <w:tc>
          <w:tcPr>
            <w:tcW w:w="2780" w:type="dxa"/>
            <w:tcBorders>
              <w:top w:val="single" w:sz="8" w:space="0" w:color="000000"/>
              <w:left w:val="single" w:sz="8" w:space="0" w:color="000000"/>
              <w:bottom w:val="single" w:sz="8" w:space="0" w:color="000000"/>
              <w:right w:val="single" w:sz="8" w:space="0" w:color="000000"/>
            </w:tcBorders>
            <w:shd w:val="clear" w:color="auto" w:fill="ECD3DB" w:themeFill="accent4" w:themeFillTint="66"/>
            <w:tcMar>
              <w:top w:w="72" w:type="dxa"/>
              <w:left w:w="144" w:type="dxa"/>
              <w:bottom w:w="72" w:type="dxa"/>
              <w:right w:w="144" w:type="dxa"/>
            </w:tcMar>
            <w:vAlign w:val="center"/>
            <w:hideMark/>
          </w:tcPr>
          <w:p w:rsidR="00D67938" w:rsidRPr="00D67938" w:rsidRDefault="000836E9" w:rsidP="00D91A4B">
            <w:pPr>
              <w:spacing w:after="0" w:line="240" w:lineRule="auto"/>
              <w:jc w:val="center"/>
              <w:rPr>
                <w:rFonts w:ascii="Arial" w:hAnsi="Arial" w:cs="Arial"/>
                <w:b/>
                <w:bCs/>
              </w:rPr>
            </w:pPr>
            <w:r w:rsidRPr="00D67938">
              <w:rPr>
                <w:rFonts w:ascii="Arial" w:hAnsi="Arial" w:cs="Arial"/>
                <w:b/>
                <w:bCs/>
              </w:rPr>
              <w:lastRenderedPageBreak/>
              <w:t>MAP area</w:t>
            </w:r>
            <w:r w:rsidR="00D67938" w:rsidRPr="00D67938">
              <w:rPr>
                <w:rFonts w:ascii="Arial" w:hAnsi="Arial" w:cs="Arial"/>
                <w:b/>
                <w:bCs/>
              </w:rPr>
              <w:t xml:space="preserve"> a</w:t>
            </w:r>
            <w:r w:rsidRPr="00D67938">
              <w:rPr>
                <w:rFonts w:ascii="Arial" w:hAnsi="Arial" w:cs="Arial"/>
                <w:b/>
                <w:bCs/>
              </w:rPr>
              <w:t>nd</w:t>
            </w:r>
          </w:p>
          <w:p w:rsidR="000836E9" w:rsidRPr="00D67938" w:rsidRDefault="000836E9" w:rsidP="00D91A4B">
            <w:pPr>
              <w:spacing w:after="0" w:line="240" w:lineRule="auto"/>
              <w:jc w:val="center"/>
              <w:rPr>
                <w:rFonts w:ascii="Arial" w:hAnsi="Arial" w:cs="Arial"/>
                <w:b/>
                <w:bCs/>
              </w:rPr>
            </w:pPr>
            <w:r w:rsidRPr="00D67938">
              <w:rPr>
                <w:rFonts w:ascii="Arial" w:hAnsi="Arial" w:cs="Arial"/>
                <w:b/>
                <w:bCs/>
              </w:rPr>
              <w:t>Marks of Mission</w:t>
            </w:r>
          </w:p>
        </w:tc>
        <w:tc>
          <w:tcPr>
            <w:tcW w:w="7548" w:type="dxa"/>
            <w:tcBorders>
              <w:top w:val="single" w:sz="8" w:space="0" w:color="000000"/>
              <w:left w:val="single" w:sz="8" w:space="0" w:color="000000"/>
              <w:bottom w:val="single" w:sz="8" w:space="0" w:color="000000"/>
              <w:right w:val="single" w:sz="8" w:space="0" w:color="000000"/>
            </w:tcBorders>
            <w:shd w:val="clear" w:color="auto" w:fill="ECD3DB" w:themeFill="accent4" w:themeFillTint="66"/>
            <w:tcMar>
              <w:top w:w="72" w:type="dxa"/>
              <w:left w:w="144" w:type="dxa"/>
              <w:bottom w:w="72" w:type="dxa"/>
              <w:right w:w="144" w:type="dxa"/>
            </w:tcMar>
            <w:vAlign w:val="center"/>
            <w:hideMark/>
          </w:tcPr>
          <w:p w:rsidR="000836E9" w:rsidRPr="00D67938" w:rsidRDefault="000836E9" w:rsidP="00D91A4B">
            <w:pPr>
              <w:spacing w:after="0" w:line="240" w:lineRule="auto"/>
              <w:jc w:val="center"/>
              <w:rPr>
                <w:rFonts w:ascii="Arial" w:hAnsi="Arial" w:cs="Arial"/>
                <w:b/>
                <w:bCs/>
              </w:rPr>
            </w:pPr>
            <w:r w:rsidRPr="00D67938">
              <w:rPr>
                <w:rFonts w:ascii="Arial" w:hAnsi="Arial" w:cs="Arial"/>
                <w:b/>
                <w:bCs/>
              </w:rPr>
              <w:t>Possible activities</w:t>
            </w:r>
          </w:p>
        </w:tc>
        <w:tc>
          <w:tcPr>
            <w:tcW w:w="4782" w:type="dxa"/>
            <w:tcBorders>
              <w:top w:val="single" w:sz="8" w:space="0" w:color="000000"/>
              <w:left w:val="single" w:sz="8" w:space="0" w:color="000000"/>
              <w:bottom w:val="single" w:sz="8" w:space="0" w:color="000000"/>
              <w:right w:val="single" w:sz="8" w:space="0" w:color="000000"/>
            </w:tcBorders>
            <w:shd w:val="clear" w:color="auto" w:fill="ECD3DB" w:themeFill="accent4" w:themeFillTint="66"/>
            <w:tcMar>
              <w:top w:w="72" w:type="dxa"/>
              <w:left w:w="144" w:type="dxa"/>
              <w:bottom w:w="72" w:type="dxa"/>
              <w:right w:w="144" w:type="dxa"/>
            </w:tcMar>
            <w:vAlign w:val="center"/>
            <w:hideMark/>
          </w:tcPr>
          <w:p w:rsidR="000836E9" w:rsidRPr="00D67938" w:rsidRDefault="000836E9" w:rsidP="00D91A4B">
            <w:pPr>
              <w:spacing w:after="0" w:line="240" w:lineRule="auto"/>
              <w:jc w:val="center"/>
              <w:rPr>
                <w:rFonts w:ascii="Arial" w:hAnsi="Arial" w:cs="Arial"/>
                <w:b/>
                <w:bCs/>
              </w:rPr>
            </w:pPr>
            <w:r w:rsidRPr="00D67938">
              <w:rPr>
                <w:rFonts w:ascii="Arial" w:hAnsi="Arial" w:cs="Arial"/>
                <w:b/>
                <w:bCs/>
              </w:rPr>
              <w:t>Information and support</w:t>
            </w:r>
          </w:p>
        </w:tc>
      </w:tr>
      <w:tr w:rsidR="00674033" w:rsidRPr="00D67938" w:rsidTr="00674033">
        <w:trPr>
          <w:trHeight w:val="576"/>
        </w:trPr>
        <w:tc>
          <w:tcPr>
            <w:tcW w:w="278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674033" w:rsidRPr="00D67938" w:rsidRDefault="00674033" w:rsidP="00F15CA7">
            <w:pPr>
              <w:spacing w:after="0" w:line="240" w:lineRule="auto"/>
              <w:rPr>
                <w:rFonts w:ascii="Arial" w:hAnsi="Arial" w:cs="Arial"/>
              </w:rPr>
            </w:pPr>
            <w:r w:rsidRPr="00D67938">
              <w:rPr>
                <w:rFonts w:ascii="Arial" w:hAnsi="Arial" w:cs="Arial"/>
                <w:b/>
                <w:bCs/>
              </w:rPr>
              <w:t>1.1 Worship and Teaching</w:t>
            </w:r>
          </w:p>
          <w:p w:rsidR="00DE38D9" w:rsidRDefault="00DE38D9" w:rsidP="00F15CA7">
            <w:pPr>
              <w:spacing w:after="0" w:line="240" w:lineRule="auto"/>
              <w:rPr>
                <w:rFonts w:ascii="Arial" w:hAnsi="Arial" w:cs="Arial"/>
                <w:b/>
                <w:bCs/>
              </w:rPr>
            </w:pPr>
          </w:p>
          <w:p w:rsidR="00674033" w:rsidRPr="00D67938" w:rsidRDefault="00674033" w:rsidP="00F15CA7">
            <w:pPr>
              <w:spacing w:after="0" w:line="240" w:lineRule="auto"/>
              <w:rPr>
                <w:rFonts w:ascii="Arial" w:hAnsi="Arial" w:cs="Arial"/>
              </w:rPr>
            </w:pPr>
            <w:r w:rsidRPr="00D67938">
              <w:rPr>
                <w:rFonts w:ascii="Arial" w:hAnsi="Arial" w:cs="Arial"/>
                <w:b/>
                <w:bCs/>
              </w:rPr>
              <w:t xml:space="preserve">Tell - </w:t>
            </w:r>
            <w:r w:rsidRPr="00D67938">
              <w:rPr>
                <w:rFonts w:ascii="Arial" w:hAnsi="Arial" w:cs="Arial"/>
              </w:rPr>
              <w:t>to proclaim the Good News of the Kingdom</w:t>
            </w:r>
          </w:p>
        </w:tc>
        <w:tc>
          <w:tcPr>
            <w:tcW w:w="7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674033" w:rsidP="00CA7F52">
            <w:pPr>
              <w:spacing w:after="0" w:line="240" w:lineRule="auto"/>
              <w:rPr>
                <w:rFonts w:ascii="Arial" w:hAnsi="Arial" w:cs="Arial"/>
              </w:rPr>
            </w:pPr>
            <w:r w:rsidRPr="00D67938">
              <w:rPr>
                <w:rFonts w:ascii="Arial" w:hAnsi="Arial" w:cs="Arial"/>
              </w:rPr>
              <w:t>Plan where and when worship is to take place/ attendance projections</w:t>
            </w:r>
          </w:p>
        </w:tc>
        <w:tc>
          <w:tcPr>
            <w:tcW w:w="47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22443B" w:rsidP="00CA7F52">
            <w:pPr>
              <w:spacing w:after="0" w:line="240" w:lineRule="auto"/>
              <w:rPr>
                <w:rFonts w:ascii="Arial" w:hAnsi="Arial" w:cs="Arial"/>
              </w:rPr>
            </w:pPr>
            <w:hyperlink r:id="rId10" w:history="1">
              <w:r w:rsidR="00674033" w:rsidRPr="00D67938">
                <w:rPr>
                  <w:rStyle w:val="Hyperlink"/>
                  <w:rFonts w:ascii="Arial" w:hAnsi="Arial" w:cs="Arial"/>
                </w:rPr>
                <w:t>Statistics for Mission | The Church of Scotland</w:t>
              </w:r>
            </w:hyperlink>
          </w:p>
        </w:tc>
      </w:tr>
      <w:tr w:rsidR="00674033" w:rsidRPr="00D67938" w:rsidTr="00674033">
        <w:trPr>
          <w:trHeight w:val="576"/>
        </w:trPr>
        <w:tc>
          <w:tcPr>
            <w:tcW w:w="278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F15CA7">
            <w:pPr>
              <w:spacing w:after="0" w:line="240" w:lineRule="auto"/>
              <w:rPr>
                <w:rFonts w:ascii="Arial" w:hAnsi="Arial" w:cs="Arial"/>
                <w:b/>
                <w:bCs/>
              </w:rPr>
            </w:pPr>
          </w:p>
        </w:tc>
        <w:tc>
          <w:tcPr>
            <w:tcW w:w="7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8E7E70">
            <w:pPr>
              <w:spacing w:after="0" w:line="240" w:lineRule="auto"/>
              <w:rPr>
                <w:rFonts w:ascii="Arial" w:hAnsi="Arial" w:cs="Arial"/>
              </w:rPr>
            </w:pPr>
            <w:r w:rsidRPr="00D67938">
              <w:rPr>
                <w:rFonts w:ascii="Arial" w:hAnsi="Arial" w:cs="Arial"/>
              </w:rPr>
              <w:t>New types of worship services, discipleship and ministries</w:t>
            </w:r>
            <w:r w:rsidR="002C2CBA">
              <w:rPr>
                <w:rFonts w:ascii="Arial" w:hAnsi="Arial" w:cs="Arial"/>
              </w:rPr>
              <w:t xml:space="preserve"> including inclusive approaches</w:t>
            </w:r>
          </w:p>
        </w:tc>
        <w:tc>
          <w:tcPr>
            <w:tcW w:w="47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A7F52">
            <w:pPr>
              <w:spacing w:after="0" w:line="240" w:lineRule="auto"/>
              <w:rPr>
                <w:rFonts w:ascii="Arial" w:hAnsi="Arial" w:cs="Arial"/>
              </w:rPr>
            </w:pPr>
            <w:hyperlink r:id="rId11" w:history="1">
              <w:r w:rsidR="002C2CBA">
                <w:rPr>
                  <w:rStyle w:val="Hyperlink"/>
                </w:rPr>
                <w:t>Projects – Reach Out Together</w:t>
              </w:r>
            </w:hyperlink>
            <w:r w:rsidR="002C2CBA">
              <w:t xml:space="preserve"> </w:t>
            </w:r>
            <w:r w:rsidR="00674033" w:rsidRPr="00D67938">
              <w:rPr>
                <w:rFonts w:ascii="Arial" w:hAnsi="Arial" w:cs="Arial"/>
              </w:rPr>
              <w:t>Digital/online services; Café Church; Forest Church; care homes; home communion</w:t>
            </w:r>
            <w:r w:rsidR="002C2CBA">
              <w:rPr>
                <w:rFonts w:ascii="Arial" w:hAnsi="Arial" w:cs="Arial"/>
              </w:rPr>
              <w:t xml:space="preserve">; </w:t>
            </w:r>
          </w:p>
        </w:tc>
      </w:tr>
      <w:tr w:rsidR="00674033" w:rsidRPr="00D67938" w:rsidTr="00674033">
        <w:trPr>
          <w:trHeight w:val="576"/>
        </w:trPr>
        <w:tc>
          <w:tcPr>
            <w:tcW w:w="278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F15CA7">
            <w:pPr>
              <w:spacing w:after="0" w:line="240" w:lineRule="auto"/>
              <w:rPr>
                <w:rFonts w:ascii="Arial" w:hAnsi="Arial" w:cs="Arial"/>
                <w:b/>
                <w:bCs/>
              </w:rPr>
            </w:pPr>
          </w:p>
        </w:tc>
        <w:tc>
          <w:tcPr>
            <w:tcW w:w="7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A7F52">
            <w:pPr>
              <w:spacing w:after="0" w:line="240" w:lineRule="auto"/>
              <w:rPr>
                <w:rFonts w:ascii="Arial" w:hAnsi="Arial" w:cs="Arial"/>
              </w:rPr>
            </w:pPr>
            <w:r w:rsidRPr="00D67938">
              <w:rPr>
                <w:rFonts w:ascii="Arial" w:hAnsi="Arial" w:cs="Arial"/>
              </w:rPr>
              <w:t xml:space="preserve">Develop a Local Mission Church </w:t>
            </w:r>
          </w:p>
        </w:tc>
        <w:tc>
          <w:tcPr>
            <w:tcW w:w="47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A7F52">
            <w:pPr>
              <w:spacing w:after="0" w:line="240" w:lineRule="auto"/>
              <w:rPr>
                <w:rFonts w:ascii="Arial" w:hAnsi="Arial" w:cs="Arial"/>
              </w:rPr>
            </w:pPr>
            <w:hyperlink r:id="rId12" w:history="1">
              <w:r w:rsidR="00674033" w:rsidRPr="00D67938">
                <w:rPr>
                  <w:rStyle w:val="Hyperlink"/>
                  <w:rFonts w:ascii="Arial" w:hAnsi="Arial" w:cs="Arial"/>
                </w:rPr>
                <w:t>Local Mission Church Guidelines</w:t>
              </w:r>
            </w:hyperlink>
          </w:p>
        </w:tc>
      </w:tr>
      <w:tr w:rsidR="00674033" w:rsidRPr="00D67938" w:rsidTr="00674033">
        <w:trPr>
          <w:trHeight w:val="576"/>
        </w:trPr>
        <w:tc>
          <w:tcPr>
            <w:tcW w:w="278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F15CA7">
            <w:pPr>
              <w:spacing w:after="0" w:line="240" w:lineRule="auto"/>
              <w:rPr>
                <w:rFonts w:ascii="Arial" w:hAnsi="Arial" w:cs="Arial"/>
                <w:b/>
                <w:bCs/>
              </w:rPr>
            </w:pPr>
          </w:p>
        </w:tc>
        <w:tc>
          <w:tcPr>
            <w:tcW w:w="7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A7F52">
            <w:pPr>
              <w:spacing w:after="0" w:line="240" w:lineRule="auto"/>
              <w:rPr>
                <w:rFonts w:ascii="Arial" w:hAnsi="Arial" w:cs="Arial"/>
              </w:rPr>
            </w:pPr>
            <w:r w:rsidRPr="00D67938">
              <w:rPr>
                <w:rFonts w:ascii="Arial" w:hAnsi="Arial" w:cs="Arial"/>
              </w:rPr>
              <w:t xml:space="preserve">Messy Church </w:t>
            </w:r>
          </w:p>
        </w:tc>
        <w:tc>
          <w:tcPr>
            <w:tcW w:w="47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F15CA7">
            <w:pPr>
              <w:spacing w:after="0" w:line="240" w:lineRule="auto"/>
              <w:rPr>
                <w:rFonts w:ascii="Arial" w:hAnsi="Arial" w:cs="Arial"/>
              </w:rPr>
            </w:pPr>
            <w:hyperlink r:id="rId13" w:history="1">
              <w:r w:rsidR="00674033" w:rsidRPr="00D67938">
                <w:rPr>
                  <w:rStyle w:val="Hyperlink"/>
                  <w:rFonts w:ascii="Arial" w:hAnsi="Arial" w:cs="Arial"/>
                </w:rPr>
                <w:t>Home - Messy Church : Messy Church</w:t>
              </w:r>
            </w:hyperlink>
          </w:p>
        </w:tc>
      </w:tr>
      <w:tr w:rsidR="00674033" w:rsidRPr="00D67938" w:rsidTr="00674033">
        <w:trPr>
          <w:trHeight w:val="576"/>
        </w:trPr>
        <w:tc>
          <w:tcPr>
            <w:tcW w:w="278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F15CA7">
            <w:pPr>
              <w:spacing w:after="0" w:line="240" w:lineRule="auto"/>
              <w:rPr>
                <w:rFonts w:ascii="Arial" w:hAnsi="Arial" w:cs="Arial"/>
                <w:b/>
                <w:bCs/>
              </w:rPr>
            </w:pPr>
          </w:p>
        </w:tc>
        <w:tc>
          <w:tcPr>
            <w:tcW w:w="7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A7F52">
            <w:pPr>
              <w:spacing w:after="0" w:line="240" w:lineRule="auto"/>
              <w:rPr>
                <w:rFonts w:ascii="Arial" w:hAnsi="Arial" w:cs="Arial"/>
              </w:rPr>
            </w:pPr>
            <w:r w:rsidRPr="00D67938">
              <w:rPr>
                <w:rFonts w:ascii="Arial" w:hAnsi="Arial" w:cs="Arial"/>
              </w:rPr>
              <w:t>Run Bible Study Groups</w:t>
            </w:r>
          </w:p>
        </w:tc>
        <w:tc>
          <w:tcPr>
            <w:tcW w:w="47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F15CA7">
            <w:pPr>
              <w:spacing w:after="0" w:line="240" w:lineRule="auto"/>
              <w:rPr>
                <w:rFonts w:ascii="Arial" w:hAnsi="Arial" w:cs="Arial"/>
              </w:rPr>
            </w:pPr>
            <w:hyperlink r:id="rId14" w:history="1">
              <w:r w:rsidR="00674033" w:rsidRPr="00D67938">
                <w:rPr>
                  <w:rStyle w:val="Hyperlink"/>
                  <w:rFonts w:ascii="Arial" w:hAnsi="Arial" w:cs="Arial"/>
                </w:rPr>
                <w:t>Bible Studies | Resources | Scottish Bible Society</w:t>
              </w:r>
            </w:hyperlink>
          </w:p>
        </w:tc>
      </w:tr>
      <w:tr w:rsidR="00674033" w:rsidRPr="00D67938" w:rsidTr="00674033">
        <w:trPr>
          <w:trHeight w:val="576"/>
        </w:trPr>
        <w:tc>
          <w:tcPr>
            <w:tcW w:w="278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F15CA7">
            <w:pPr>
              <w:spacing w:after="0" w:line="240" w:lineRule="auto"/>
              <w:rPr>
                <w:rFonts w:ascii="Arial" w:hAnsi="Arial" w:cs="Arial"/>
                <w:b/>
                <w:bCs/>
              </w:rPr>
            </w:pPr>
          </w:p>
        </w:tc>
        <w:tc>
          <w:tcPr>
            <w:tcW w:w="7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Default="00674033" w:rsidP="00D91A4B">
            <w:pPr>
              <w:spacing w:after="0" w:line="240" w:lineRule="auto"/>
              <w:rPr>
                <w:rFonts w:ascii="Arial" w:hAnsi="Arial" w:cs="Arial"/>
              </w:rPr>
            </w:pPr>
            <w:r w:rsidRPr="00D67938">
              <w:rPr>
                <w:rFonts w:ascii="Arial" w:hAnsi="Arial" w:cs="Arial"/>
              </w:rPr>
              <w:t>Develop praying</w:t>
            </w:r>
          </w:p>
          <w:p w:rsidR="00D91A4B" w:rsidRPr="00D67938" w:rsidRDefault="00D91A4B" w:rsidP="00D91A4B">
            <w:pPr>
              <w:spacing w:after="0" w:line="240" w:lineRule="auto"/>
              <w:rPr>
                <w:rFonts w:ascii="Arial" w:hAnsi="Arial" w:cs="Arial"/>
              </w:rPr>
            </w:pPr>
            <w:r>
              <w:rPr>
                <w:rFonts w:ascii="Arial" w:hAnsi="Arial" w:cs="Arial"/>
              </w:rPr>
              <w:t>Have prayer cards available</w:t>
            </w:r>
          </w:p>
        </w:tc>
        <w:tc>
          <w:tcPr>
            <w:tcW w:w="47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A7F52">
            <w:pPr>
              <w:spacing w:after="0" w:line="240" w:lineRule="auto"/>
              <w:rPr>
                <w:rFonts w:ascii="Arial" w:hAnsi="Arial" w:cs="Arial"/>
              </w:rPr>
            </w:pPr>
            <w:hyperlink r:id="rId15" w:history="1">
              <w:r w:rsidR="00674033" w:rsidRPr="00D67938">
                <w:rPr>
                  <w:rStyle w:val="Hyperlink"/>
                  <w:rFonts w:ascii="Arial" w:hAnsi="Arial" w:cs="Arial"/>
                </w:rPr>
                <w:t>Prayer | The Church of Scotland</w:t>
              </w:r>
            </w:hyperlink>
          </w:p>
          <w:p w:rsidR="00674033" w:rsidRPr="00D67938" w:rsidRDefault="00674033" w:rsidP="00CA7F52">
            <w:pPr>
              <w:spacing w:after="0" w:line="240" w:lineRule="auto"/>
              <w:rPr>
                <w:rFonts w:ascii="Arial" w:hAnsi="Arial" w:cs="Arial"/>
              </w:rPr>
            </w:pPr>
            <w:r w:rsidRPr="00D67938">
              <w:rPr>
                <w:rFonts w:ascii="Arial" w:hAnsi="Arial" w:cs="Arial"/>
              </w:rPr>
              <w:t>‘</w:t>
            </w:r>
            <w:proofErr w:type="spellStart"/>
            <w:r w:rsidR="0022443B">
              <w:fldChar w:fldCharType="begin"/>
            </w:r>
            <w:r w:rsidR="00B762DD">
              <w:instrText>HYPERLINK "https://www.trypraying.org/"</w:instrText>
            </w:r>
            <w:r w:rsidR="0022443B">
              <w:fldChar w:fldCharType="separate"/>
            </w:r>
            <w:r w:rsidRPr="00D67938">
              <w:rPr>
                <w:rStyle w:val="Hyperlink"/>
                <w:rFonts w:ascii="Arial" w:hAnsi="Arial" w:cs="Arial"/>
              </w:rPr>
              <w:t>Try</w:t>
            </w:r>
            <w:r w:rsidR="0022443B">
              <w:fldChar w:fldCharType="end"/>
            </w:r>
            <w:hyperlink r:id="rId16" w:history="1">
              <w:r w:rsidRPr="00D67938">
                <w:rPr>
                  <w:rStyle w:val="Hyperlink"/>
                  <w:rFonts w:ascii="Arial" w:hAnsi="Arial" w:cs="Arial"/>
                </w:rPr>
                <w:t>Praying</w:t>
              </w:r>
              <w:proofErr w:type="spellEnd"/>
            </w:hyperlink>
            <w:hyperlink r:id="rId17" w:history="1">
              <w:r w:rsidRPr="00D67938">
                <w:rPr>
                  <w:rStyle w:val="Hyperlink"/>
                  <w:rFonts w:ascii="Arial" w:hAnsi="Arial" w:cs="Arial"/>
                </w:rPr>
                <w:t>’ initiative</w:t>
              </w:r>
            </w:hyperlink>
          </w:p>
          <w:p w:rsidR="00674033" w:rsidRPr="00D67938" w:rsidRDefault="00674033" w:rsidP="00F15CA7">
            <w:pPr>
              <w:spacing w:after="0" w:line="240" w:lineRule="auto"/>
              <w:rPr>
                <w:rFonts w:ascii="Arial" w:hAnsi="Arial" w:cs="Arial"/>
              </w:rPr>
            </w:pPr>
          </w:p>
        </w:tc>
      </w:tr>
      <w:tr w:rsidR="00674033" w:rsidRPr="00D67938" w:rsidTr="00674033">
        <w:trPr>
          <w:trHeight w:val="576"/>
        </w:trPr>
        <w:tc>
          <w:tcPr>
            <w:tcW w:w="278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F15CA7">
            <w:pPr>
              <w:spacing w:after="0" w:line="240" w:lineRule="auto"/>
              <w:rPr>
                <w:rFonts w:ascii="Arial" w:hAnsi="Arial" w:cs="Arial"/>
                <w:b/>
                <w:bCs/>
              </w:rPr>
            </w:pPr>
          </w:p>
        </w:tc>
        <w:tc>
          <w:tcPr>
            <w:tcW w:w="7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A7F52">
            <w:pPr>
              <w:spacing w:after="0" w:line="240" w:lineRule="auto"/>
              <w:rPr>
                <w:rFonts w:ascii="Arial" w:hAnsi="Arial" w:cs="Arial"/>
              </w:rPr>
            </w:pPr>
            <w:r w:rsidRPr="00D67938">
              <w:rPr>
                <w:rFonts w:ascii="Arial" w:hAnsi="Arial" w:cs="Arial"/>
              </w:rPr>
              <w:t>Run Alpha courses (or similar)</w:t>
            </w:r>
          </w:p>
        </w:tc>
        <w:tc>
          <w:tcPr>
            <w:tcW w:w="47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A7F52">
            <w:pPr>
              <w:spacing w:after="0" w:line="240" w:lineRule="auto"/>
              <w:rPr>
                <w:rFonts w:ascii="Arial" w:hAnsi="Arial" w:cs="Arial"/>
              </w:rPr>
            </w:pPr>
            <w:hyperlink r:id="rId18" w:history="1">
              <w:r w:rsidR="00674033" w:rsidRPr="00D67938">
                <w:rPr>
                  <w:rStyle w:val="Hyperlink"/>
                  <w:rFonts w:ascii="Arial" w:hAnsi="Arial" w:cs="Arial"/>
                </w:rPr>
                <w:t>Alpha UK — Explore the Christian faith</w:t>
              </w:r>
            </w:hyperlink>
          </w:p>
        </w:tc>
      </w:tr>
      <w:tr w:rsidR="00674033" w:rsidRPr="00D67938" w:rsidTr="00674033">
        <w:trPr>
          <w:trHeight w:val="576"/>
        </w:trPr>
        <w:tc>
          <w:tcPr>
            <w:tcW w:w="278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F15CA7">
            <w:pPr>
              <w:spacing w:after="0" w:line="240" w:lineRule="auto"/>
              <w:rPr>
                <w:rFonts w:ascii="Arial" w:hAnsi="Arial" w:cs="Arial"/>
                <w:b/>
                <w:bCs/>
              </w:rPr>
            </w:pPr>
          </w:p>
        </w:tc>
        <w:tc>
          <w:tcPr>
            <w:tcW w:w="7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A7F52">
            <w:pPr>
              <w:spacing w:after="0" w:line="240" w:lineRule="auto"/>
              <w:rPr>
                <w:rFonts w:ascii="Arial" w:hAnsi="Arial" w:cs="Arial"/>
              </w:rPr>
            </w:pPr>
            <w:r w:rsidRPr="00D67938">
              <w:rPr>
                <w:rFonts w:ascii="Arial" w:hAnsi="Arial" w:cs="Arial"/>
              </w:rPr>
              <w:t>Support the Scottish Bible Society</w:t>
            </w:r>
          </w:p>
        </w:tc>
        <w:tc>
          <w:tcPr>
            <w:tcW w:w="47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F15CA7">
            <w:pPr>
              <w:spacing w:after="0" w:line="240" w:lineRule="auto"/>
              <w:rPr>
                <w:rFonts w:ascii="Arial" w:hAnsi="Arial" w:cs="Arial"/>
              </w:rPr>
            </w:pPr>
            <w:hyperlink r:id="rId19" w:history="1">
              <w:r w:rsidR="00674033" w:rsidRPr="00D67938">
                <w:rPr>
                  <w:rStyle w:val="Hyperlink"/>
                  <w:rFonts w:ascii="Arial" w:hAnsi="Arial" w:cs="Arial"/>
                </w:rPr>
                <w:t>Homepage | Scottish Bible Society</w:t>
              </w:r>
            </w:hyperlink>
          </w:p>
        </w:tc>
      </w:tr>
      <w:tr w:rsidR="00674033" w:rsidRPr="00D67938" w:rsidTr="00674033">
        <w:trPr>
          <w:trHeight w:val="576"/>
        </w:trPr>
        <w:tc>
          <w:tcPr>
            <w:tcW w:w="2780" w:type="dxa"/>
            <w:vMerge/>
            <w:tcBorders>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F15CA7">
            <w:pPr>
              <w:spacing w:after="0" w:line="240" w:lineRule="auto"/>
              <w:rPr>
                <w:rFonts w:ascii="Arial" w:hAnsi="Arial" w:cs="Arial"/>
                <w:b/>
                <w:bCs/>
              </w:rPr>
            </w:pPr>
          </w:p>
        </w:tc>
        <w:tc>
          <w:tcPr>
            <w:tcW w:w="7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F15CA7">
            <w:pPr>
              <w:spacing w:after="0" w:line="240" w:lineRule="auto"/>
              <w:rPr>
                <w:rFonts w:ascii="Arial" w:hAnsi="Arial" w:cs="Arial"/>
              </w:rPr>
            </w:pPr>
            <w:r w:rsidRPr="00D67938">
              <w:rPr>
                <w:rFonts w:ascii="Arial" w:hAnsi="Arial" w:cs="Arial"/>
              </w:rPr>
              <w:t>Consider pilgrimage/visit to holy places</w:t>
            </w:r>
          </w:p>
        </w:tc>
        <w:tc>
          <w:tcPr>
            <w:tcW w:w="47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F15CA7">
            <w:pPr>
              <w:spacing w:after="0" w:line="240" w:lineRule="auto"/>
              <w:rPr>
                <w:rFonts w:ascii="Arial" w:hAnsi="Arial" w:cs="Arial"/>
              </w:rPr>
            </w:pPr>
            <w:hyperlink r:id="rId20" w:history="1">
              <w:r w:rsidR="00674033" w:rsidRPr="00D67938">
                <w:rPr>
                  <w:rStyle w:val="Hyperlink"/>
                  <w:rFonts w:ascii="Arial" w:hAnsi="Arial" w:cs="Arial"/>
                </w:rPr>
                <w:t>Pilgrimage | The Church of Scotland</w:t>
              </w:r>
            </w:hyperlink>
          </w:p>
        </w:tc>
      </w:tr>
    </w:tbl>
    <w:p w:rsidR="000836E9" w:rsidRPr="00D67938" w:rsidRDefault="000836E9">
      <w:pPr>
        <w:rPr>
          <w:rFonts w:ascii="Arial" w:hAnsi="Arial" w:cs="Arial"/>
        </w:rPr>
      </w:pPr>
      <w:r w:rsidRPr="00D67938">
        <w:rPr>
          <w:rFonts w:ascii="Arial" w:hAnsi="Arial" w:cs="Arial"/>
        </w:rPr>
        <w:br w:type="page"/>
      </w:r>
    </w:p>
    <w:p w:rsidR="00816142" w:rsidRPr="00D67938" w:rsidRDefault="00816142" w:rsidP="000836E9">
      <w:pPr>
        <w:spacing w:after="0" w:line="240" w:lineRule="auto"/>
        <w:rPr>
          <w:rFonts w:ascii="Arial" w:hAnsi="Arial" w:cs="Arial"/>
        </w:rPr>
      </w:pPr>
    </w:p>
    <w:tbl>
      <w:tblPr>
        <w:tblW w:w="15110" w:type="dxa"/>
        <w:tblCellMar>
          <w:left w:w="0" w:type="dxa"/>
          <w:right w:w="0" w:type="dxa"/>
        </w:tblCellMar>
        <w:tblLook w:val="0420"/>
      </w:tblPr>
      <w:tblGrid>
        <w:gridCol w:w="2690"/>
        <w:gridCol w:w="6750"/>
        <w:gridCol w:w="5670"/>
      </w:tblGrid>
      <w:tr w:rsidR="00816142" w:rsidRPr="00D67938" w:rsidTr="00BF0B02">
        <w:trPr>
          <w:trHeight w:val="720"/>
        </w:trPr>
        <w:tc>
          <w:tcPr>
            <w:tcW w:w="2690" w:type="dxa"/>
            <w:tcBorders>
              <w:top w:val="single" w:sz="8" w:space="0" w:color="000000"/>
              <w:left w:val="single" w:sz="8" w:space="0" w:color="000000"/>
              <w:bottom w:val="single" w:sz="8" w:space="0" w:color="000000"/>
              <w:right w:val="single" w:sz="8" w:space="0" w:color="000000"/>
            </w:tcBorders>
            <w:shd w:val="clear" w:color="auto" w:fill="CCD8E6" w:themeFill="accent6" w:themeFillTint="66"/>
            <w:tcMar>
              <w:top w:w="72" w:type="dxa"/>
              <w:left w:w="144" w:type="dxa"/>
              <w:bottom w:w="72" w:type="dxa"/>
              <w:right w:w="144" w:type="dxa"/>
            </w:tcMar>
            <w:vAlign w:val="center"/>
            <w:hideMark/>
          </w:tcPr>
          <w:p w:rsidR="00816142" w:rsidRPr="00D67938" w:rsidRDefault="00816142" w:rsidP="00D91A4B">
            <w:pPr>
              <w:spacing w:after="0" w:line="240" w:lineRule="auto"/>
              <w:jc w:val="center"/>
              <w:rPr>
                <w:rFonts w:ascii="Arial" w:hAnsi="Arial" w:cs="Arial"/>
                <w:b/>
                <w:bCs/>
              </w:rPr>
            </w:pPr>
            <w:r w:rsidRPr="00D67938">
              <w:rPr>
                <w:rFonts w:ascii="Arial" w:hAnsi="Arial" w:cs="Arial"/>
                <w:b/>
                <w:bCs/>
              </w:rPr>
              <w:t>MAP area</w:t>
            </w:r>
            <w:r w:rsidR="00D67938" w:rsidRPr="00D67938">
              <w:rPr>
                <w:rFonts w:ascii="Arial" w:hAnsi="Arial" w:cs="Arial"/>
                <w:b/>
                <w:bCs/>
              </w:rPr>
              <w:t xml:space="preserve"> </w:t>
            </w:r>
            <w:r w:rsidRPr="00D67938">
              <w:rPr>
                <w:rFonts w:ascii="Arial" w:hAnsi="Arial" w:cs="Arial"/>
                <w:b/>
                <w:bCs/>
              </w:rPr>
              <w:t>and</w:t>
            </w:r>
          </w:p>
          <w:p w:rsidR="00816142" w:rsidRPr="00D67938" w:rsidRDefault="00816142" w:rsidP="00D91A4B">
            <w:pPr>
              <w:spacing w:after="0" w:line="240" w:lineRule="auto"/>
              <w:jc w:val="center"/>
              <w:rPr>
                <w:rFonts w:ascii="Arial" w:hAnsi="Arial" w:cs="Arial"/>
                <w:b/>
                <w:bCs/>
              </w:rPr>
            </w:pPr>
            <w:r w:rsidRPr="00D67938">
              <w:rPr>
                <w:rFonts w:ascii="Arial" w:hAnsi="Arial" w:cs="Arial"/>
                <w:b/>
                <w:bCs/>
              </w:rPr>
              <w:t>Marks of Mission</w:t>
            </w:r>
          </w:p>
        </w:tc>
        <w:tc>
          <w:tcPr>
            <w:tcW w:w="6750" w:type="dxa"/>
            <w:tcBorders>
              <w:top w:val="single" w:sz="8" w:space="0" w:color="000000"/>
              <w:left w:val="single" w:sz="8" w:space="0" w:color="000000"/>
              <w:bottom w:val="single" w:sz="8" w:space="0" w:color="000000"/>
              <w:right w:val="single" w:sz="8" w:space="0" w:color="000000"/>
            </w:tcBorders>
            <w:shd w:val="clear" w:color="auto" w:fill="CCD8E6" w:themeFill="accent6" w:themeFillTint="66"/>
            <w:tcMar>
              <w:top w:w="72" w:type="dxa"/>
              <w:left w:w="144" w:type="dxa"/>
              <w:bottom w:w="72" w:type="dxa"/>
              <w:right w:w="144" w:type="dxa"/>
            </w:tcMar>
            <w:vAlign w:val="center"/>
            <w:hideMark/>
          </w:tcPr>
          <w:p w:rsidR="00816142" w:rsidRPr="00D67938" w:rsidRDefault="00816142" w:rsidP="00D91A4B">
            <w:pPr>
              <w:spacing w:after="0" w:line="240" w:lineRule="auto"/>
              <w:jc w:val="center"/>
              <w:rPr>
                <w:rFonts w:ascii="Arial" w:hAnsi="Arial" w:cs="Arial"/>
                <w:b/>
                <w:bCs/>
              </w:rPr>
            </w:pPr>
            <w:r w:rsidRPr="00D67938">
              <w:rPr>
                <w:rFonts w:ascii="Arial" w:hAnsi="Arial" w:cs="Arial"/>
                <w:b/>
                <w:bCs/>
              </w:rPr>
              <w:t>Possible activities</w:t>
            </w:r>
          </w:p>
        </w:tc>
        <w:tc>
          <w:tcPr>
            <w:tcW w:w="5670" w:type="dxa"/>
            <w:tcBorders>
              <w:top w:val="single" w:sz="8" w:space="0" w:color="000000"/>
              <w:left w:val="single" w:sz="8" w:space="0" w:color="000000"/>
              <w:bottom w:val="single" w:sz="8" w:space="0" w:color="000000"/>
              <w:right w:val="single" w:sz="8" w:space="0" w:color="000000"/>
            </w:tcBorders>
            <w:shd w:val="clear" w:color="auto" w:fill="CCD8E6" w:themeFill="accent6" w:themeFillTint="66"/>
            <w:tcMar>
              <w:top w:w="72" w:type="dxa"/>
              <w:left w:w="144" w:type="dxa"/>
              <w:bottom w:w="72" w:type="dxa"/>
              <w:right w:w="144" w:type="dxa"/>
            </w:tcMar>
            <w:vAlign w:val="center"/>
            <w:hideMark/>
          </w:tcPr>
          <w:p w:rsidR="00816142" w:rsidRPr="00D67938" w:rsidRDefault="00816142" w:rsidP="00D91A4B">
            <w:pPr>
              <w:spacing w:after="0" w:line="240" w:lineRule="auto"/>
              <w:jc w:val="center"/>
              <w:rPr>
                <w:rFonts w:ascii="Arial" w:hAnsi="Arial" w:cs="Arial"/>
                <w:b/>
                <w:bCs/>
              </w:rPr>
            </w:pPr>
            <w:r w:rsidRPr="00D67938">
              <w:rPr>
                <w:rFonts w:ascii="Arial" w:hAnsi="Arial" w:cs="Arial"/>
                <w:b/>
                <w:bCs/>
              </w:rPr>
              <w:t>Information and support</w:t>
            </w:r>
          </w:p>
        </w:tc>
      </w:tr>
      <w:tr w:rsidR="00674033" w:rsidRPr="00D67938" w:rsidTr="00674033">
        <w:trPr>
          <w:trHeight w:val="720"/>
        </w:trPr>
        <w:tc>
          <w:tcPr>
            <w:tcW w:w="269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674033" w:rsidRDefault="00674033" w:rsidP="006C11FE">
            <w:pPr>
              <w:spacing w:after="0" w:line="240" w:lineRule="auto"/>
              <w:rPr>
                <w:rFonts w:ascii="Arial" w:hAnsi="Arial" w:cs="Arial"/>
                <w:b/>
                <w:bCs/>
              </w:rPr>
            </w:pPr>
            <w:r w:rsidRPr="00D67938">
              <w:rPr>
                <w:rFonts w:ascii="Arial" w:hAnsi="Arial" w:cs="Arial"/>
                <w:b/>
                <w:bCs/>
              </w:rPr>
              <w:t xml:space="preserve">1.2 Pastoral Care and Fellowship </w:t>
            </w:r>
          </w:p>
          <w:p w:rsidR="00674033" w:rsidRPr="00D67938" w:rsidRDefault="00674033" w:rsidP="006C11FE">
            <w:pPr>
              <w:spacing w:after="0" w:line="240" w:lineRule="auto"/>
              <w:rPr>
                <w:rFonts w:ascii="Arial" w:hAnsi="Arial" w:cs="Arial"/>
              </w:rPr>
            </w:pPr>
          </w:p>
          <w:p w:rsidR="00674033" w:rsidRPr="00D67938" w:rsidRDefault="00674033" w:rsidP="006C11FE">
            <w:pPr>
              <w:spacing w:after="0" w:line="240" w:lineRule="auto"/>
              <w:rPr>
                <w:rFonts w:ascii="Arial" w:hAnsi="Arial" w:cs="Arial"/>
              </w:rPr>
            </w:pPr>
            <w:r w:rsidRPr="00D67938">
              <w:rPr>
                <w:rFonts w:ascii="Arial" w:hAnsi="Arial" w:cs="Arial"/>
                <w:b/>
                <w:bCs/>
              </w:rPr>
              <w:t xml:space="preserve">Tend - </w:t>
            </w:r>
            <w:r w:rsidRPr="00D67938">
              <w:rPr>
                <w:rFonts w:ascii="Arial" w:hAnsi="Arial" w:cs="Arial"/>
              </w:rPr>
              <w:t>to respond to human need by loving service</w:t>
            </w: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674033" w:rsidP="006C11FE">
            <w:pPr>
              <w:spacing w:after="0" w:line="240" w:lineRule="auto"/>
              <w:rPr>
                <w:rFonts w:ascii="Arial" w:hAnsi="Arial" w:cs="Arial"/>
              </w:rPr>
            </w:pPr>
            <w:r w:rsidRPr="00D67938">
              <w:rPr>
                <w:rFonts w:ascii="Arial" w:hAnsi="Arial" w:cs="Arial"/>
              </w:rPr>
              <w:t>Create and train a pastoral team/visiting members</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22443B" w:rsidP="006C11FE">
            <w:pPr>
              <w:spacing w:after="0" w:line="240" w:lineRule="auto"/>
              <w:rPr>
                <w:rFonts w:ascii="Arial" w:hAnsi="Arial" w:cs="Arial"/>
              </w:rPr>
            </w:pPr>
            <w:hyperlink r:id="rId21" w:history="1">
              <w:r w:rsidR="00674033" w:rsidRPr="00D67938">
                <w:rPr>
                  <w:rStyle w:val="Hyperlink"/>
                  <w:rFonts w:ascii="Arial" w:hAnsi="Arial" w:cs="Arial"/>
                </w:rPr>
                <w:t>Introduction to pastoral care | The Church of Scotland</w:t>
              </w:r>
            </w:hyperlink>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rPr>
            </w:pPr>
            <w:r w:rsidRPr="00D67938">
              <w:rPr>
                <w:rFonts w:ascii="Arial" w:hAnsi="Arial" w:cs="Arial"/>
              </w:rPr>
              <w:t>Develop care for people in the Armed Forces and veterans Groups</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rPr>
            </w:pPr>
            <w:r w:rsidRPr="00D67938">
              <w:rPr>
                <w:rFonts w:ascii="Arial" w:hAnsi="Arial" w:cs="Arial"/>
              </w:rPr>
              <w:t>Presbytery Veterans Chaplain Rev Fiona Wilson</w:t>
            </w:r>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rPr>
            </w:pPr>
            <w:r w:rsidRPr="00D67938">
              <w:rPr>
                <w:rFonts w:ascii="Arial" w:hAnsi="Arial" w:cs="Arial"/>
              </w:rPr>
              <w:t xml:space="preserve">Develop links and support with the farming community </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rPr>
            </w:pPr>
            <w:r w:rsidRPr="00D67938">
              <w:rPr>
                <w:rFonts w:ascii="Arial" w:hAnsi="Arial" w:cs="Arial"/>
              </w:rPr>
              <w:t xml:space="preserve">Presbytery Farming Chaplain Rev Chris </w:t>
            </w:r>
            <w:proofErr w:type="spellStart"/>
            <w:r w:rsidRPr="00D67938">
              <w:rPr>
                <w:rFonts w:ascii="Arial" w:hAnsi="Arial" w:cs="Arial"/>
              </w:rPr>
              <w:t>Blackshaw</w:t>
            </w:r>
            <w:proofErr w:type="spellEnd"/>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rPr>
            </w:pPr>
            <w:r w:rsidRPr="00D67938">
              <w:rPr>
                <w:rFonts w:ascii="Arial" w:hAnsi="Arial" w:cs="Arial"/>
              </w:rPr>
              <w:t>Links with members and their families in the Justice System</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rPr>
            </w:pPr>
            <w:r w:rsidRPr="00D67938">
              <w:rPr>
                <w:rFonts w:ascii="Arial" w:hAnsi="Arial" w:cs="Arial"/>
              </w:rPr>
              <w:t>Presbytery Prison Chaplains</w:t>
            </w:r>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rPr>
            </w:pPr>
            <w:r w:rsidRPr="00D67938">
              <w:rPr>
                <w:rFonts w:ascii="Arial" w:hAnsi="Arial" w:cs="Arial"/>
              </w:rPr>
              <w:t>Focus on members with alcohol, drugs and gambling addictions</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Default="00BF0B02" w:rsidP="006C11FE">
            <w:pPr>
              <w:spacing w:after="0" w:line="240" w:lineRule="auto"/>
            </w:pPr>
          </w:p>
          <w:p w:rsidR="00674033" w:rsidRPr="00D67938" w:rsidRDefault="0022443B" w:rsidP="006C11FE">
            <w:pPr>
              <w:spacing w:after="0" w:line="240" w:lineRule="auto"/>
              <w:rPr>
                <w:rFonts w:ascii="Arial" w:hAnsi="Arial" w:cs="Arial"/>
              </w:rPr>
            </w:pPr>
            <w:hyperlink r:id="rId22" w:history="1">
              <w:proofErr w:type="spellStart"/>
              <w:r w:rsidR="00BF0B02">
                <w:rPr>
                  <w:rStyle w:val="Hyperlink"/>
                </w:rPr>
                <w:t>GambleAware</w:t>
              </w:r>
              <w:proofErr w:type="spellEnd"/>
              <w:r w:rsidR="00BF0B02">
                <w:rPr>
                  <w:rStyle w:val="Hyperlink"/>
                </w:rPr>
                <w:t>®: Gambling Help &amp; Gambling Addiction</w:t>
              </w:r>
            </w:hyperlink>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rPr>
            </w:pPr>
            <w:r w:rsidRPr="00D67938">
              <w:rPr>
                <w:rFonts w:ascii="Arial" w:hAnsi="Arial" w:cs="Arial"/>
              </w:rPr>
              <w:t>Floral ministry</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rPr>
            </w:pPr>
          </w:p>
        </w:tc>
      </w:tr>
      <w:tr w:rsidR="00674033" w:rsidRPr="00D67938" w:rsidTr="00674033">
        <w:trPr>
          <w:trHeight w:val="720"/>
        </w:trPr>
        <w:tc>
          <w:tcPr>
            <w:tcW w:w="2690" w:type="dxa"/>
            <w:vMerge/>
            <w:tcBorders>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C11FE">
            <w:pPr>
              <w:spacing w:after="0" w:line="240" w:lineRule="auto"/>
              <w:rPr>
                <w:rFonts w:ascii="Arial" w:hAnsi="Arial" w:cs="Arial"/>
              </w:rPr>
            </w:pPr>
            <w:r w:rsidRPr="00D67938">
              <w:rPr>
                <w:rFonts w:ascii="Arial" w:hAnsi="Arial" w:cs="Arial"/>
              </w:rPr>
              <w:t>Work with care organisations in your area who are supporting your members</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6C11FE">
            <w:pPr>
              <w:spacing w:after="0" w:line="240" w:lineRule="auto"/>
              <w:rPr>
                <w:rFonts w:ascii="Arial" w:hAnsi="Arial" w:cs="Arial"/>
              </w:rPr>
            </w:pPr>
            <w:hyperlink r:id="rId23" w:history="1">
              <w:r w:rsidR="00674033" w:rsidRPr="00D67938">
                <w:rPr>
                  <w:rStyle w:val="Hyperlink"/>
                  <w:rFonts w:ascii="Arial" w:hAnsi="Arial" w:cs="Arial"/>
                </w:rPr>
                <w:t>Age UK | Let's change how we age</w:t>
              </w:r>
            </w:hyperlink>
          </w:p>
          <w:p w:rsidR="00674033" w:rsidRPr="00D67938" w:rsidRDefault="0022443B" w:rsidP="006C11FE">
            <w:pPr>
              <w:spacing w:after="0" w:line="240" w:lineRule="auto"/>
              <w:rPr>
                <w:rFonts w:ascii="Arial" w:hAnsi="Arial" w:cs="Arial"/>
              </w:rPr>
            </w:pPr>
            <w:hyperlink r:id="rId24" w:history="1">
              <w:proofErr w:type="spellStart"/>
              <w:r w:rsidR="00674033" w:rsidRPr="00D67938">
                <w:rPr>
                  <w:rStyle w:val="Hyperlink"/>
                  <w:rFonts w:ascii="Arial" w:hAnsi="Arial" w:cs="Arial"/>
                </w:rPr>
                <w:t>Abbeyfield</w:t>
              </w:r>
              <w:proofErr w:type="spellEnd"/>
            </w:hyperlink>
            <w:hyperlink r:id="rId25" w:history="1">
              <w:r w:rsidR="00674033" w:rsidRPr="00D67938">
                <w:rPr>
                  <w:rStyle w:val="Hyperlink"/>
                  <w:rFonts w:ascii="Arial" w:hAnsi="Arial" w:cs="Arial"/>
                </w:rPr>
                <w:t xml:space="preserve"> Care Homes in Scotland | </w:t>
              </w:r>
            </w:hyperlink>
            <w:hyperlink r:id="rId26" w:history="1">
              <w:proofErr w:type="spellStart"/>
              <w:r w:rsidR="00674033" w:rsidRPr="00D67938">
                <w:rPr>
                  <w:rStyle w:val="Hyperlink"/>
                  <w:rFonts w:ascii="Arial" w:hAnsi="Arial" w:cs="Arial"/>
                </w:rPr>
                <w:t>Abbeyfield</w:t>
              </w:r>
              <w:proofErr w:type="spellEnd"/>
            </w:hyperlink>
            <w:hyperlink r:id="rId27" w:history="1">
              <w:r w:rsidR="00674033" w:rsidRPr="00D67938">
                <w:rPr>
                  <w:rStyle w:val="Hyperlink"/>
                  <w:rFonts w:ascii="Arial" w:hAnsi="Arial" w:cs="Arial"/>
                </w:rPr>
                <w:t xml:space="preserve"> - Live Your Retirement To The Fullest</w:t>
              </w:r>
            </w:hyperlink>
          </w:p>
        </w:tc>
      </w:tr>
    </w:tbl>
    <w:p w:rsidR="00925F26" w:rsidRPr="00D67938" w:rsidRDefault="00925F26">
      <w:pPr>
        <w:rPr>
          <w:rFonts w:ascii="Arial" w:hAnsi="Arial" w:cs="Arial"/>
        </w:rPr>
      </w:pPr>
    </w:p>
    <w:p w:rsidR="00925F26" w:rsidRPr="00D67938" w:rsidRDefault="00925F26">
      <w:pPr>
        <w:rPr>
          <w:rFonts w:ascii="Arial" w:hAnsi="Arial" w:cs="Arial"/>
        </w:rPr>
      </w:pPr>
      <w:r w:rsidRPr="00D67938">
        <w:rPr>
          <w:rFonts w:ascii="Arial" w:hAnsi="Arial" w:cs="Arial"/>
        </w:rPr>
        <w:br w:type="page"/>
      </w:r>
    </w:p>
    <w:tbl>
      <w:tblPr>
        <w:tblW w:w="15110" w:type="dxa"/>
        <w:tblCellMar>
          <w:left w:w="0" w:type="dxa"/>
          <w:right w:w="0" w:type="dxa"/>
        </w:tblCellMar>
        <w:tblLook w:val="0420"/>
      </w:tblPr>
      <w:tblGrid>
        <w:gridCol w:w="2690"/>
        <w:gridCol w:w="6750"/>
        <w:gridCol w:w="5670"/>
      </w:tblGrid>
      <w:tr w:rsidR="00925F26" w:rsidRPr="00D67938" w:rsidTr="00BF0B02">
        <w:trPr>
          <w:trHeight w:val="720"/>
          <w:tblHeader/>
        </w:trPr>
        <w:tc>
          <w:tcPr>
            <w:tcW w:w="2690" w:type="dxa"/>
            <w:tcBorders>
              <w:top w:val="single" w:sz="8" w:space="0" w:color="000000"/>
              <w:left w:val="single" w:sz="8" w:space="0" w:color="000000"/>
              <w:bottom w:val="single" w:sz="8" w:space="0" w:color="000000"/>
              <w:right w:val="single" w:sz="8" w:space="0" w:color="000000"/>
            </w:tcBorders>
            <w:shd w:val="clear" w:color="auto" w:fill="BECA95" w:themeFill="text2" w:themeFillTint="66"/>
            <w:tcMar>
              <w:top w:w="72" w:type="dxa"/>
              <w:left w:w="144" w:type="dxa"/>
              <w:bottom w:w="72" w:type="dxa"/>
              <w:right w:w="144" w:type="dxa"/>
            </w:tcMar>
            <w:vAlign w:val="center"/>
            <w:hideMark/>
          </w:tcPr>
          <w:p w:rsidR="00925F26" w:rsidRPr="00D67938" w:rsidRDefault="00925F26" w:rsidP="00D91A4B">
            <w:pPr>
              <w:spacing w:after="0" w:line="240" w:lineRule="auto"/>
              <w:jc w:val="center"/>
              <w:rPr>
                <w:rFonts w:ascii="Arial" w:hAnsi="Arial" w:cs="Arial"/>
                <w:b/>
                <w:bCs/>
              </w:rPr>
            </w:pPr>
            <w:r w:rsidRPr="00D67938">
              <w:rPr>
                <w:rFonts w:ascii="Arial" w:hAnsi="Arial" w:cs="Arial"/>
                <w:b/>
                <w:bCs/>
              </w:rPr>
              <w:lastRenderedPageBreak/>
              <w:t>MAP area</w:t>
            </w:r>
            <w:r w:rsidR="00D67938" w:rsidRPr="00D67938">
              <w:rPr>
                <w:rFonts w:ascii="Arial" w:hAnsi="Arial" w:cs="Arial"/>
                <w:b/>
                <w:bCs/>
              </w:rPr>
              <w:t xml:space="preserve"> </w:t>
            </w:r>
            <w:r w:rsidRPr="00D67938">
              <w:rPr>
                <w:rFonts w:ascii="Arial" w:hAnsi="Arial" w:cs="Arial"/>
                <w:b/>
                <w:bCs/>
              </w:rPr>
              <w:t>and</w:t>
            </w:r>
          </w:p>
          <w:p w:rsidR="00925F26" w:rsidRPr="00D67938" w:rsidRDefault="00925F26" w:rsidP="00D91A4B">
            <w:pPr>
              <w:spacing w:after="0" w:line="240" w:lineRule="auto"/>
              <w:jc w:val="center"/>
              <w:rPr>
                <w:rFonts w:ascii="Arial" w:hAnsi="Arial" w:cs="Arial"/>
                <w:b/>
                <w:bCs/>
              </w:rPr>
            </w:pPr>
            <w:r w:rsidRPr="00D67938">
              <w:rPr>
                <w:rFonts w:ascii="Arial" w:hAnsi="Arial" w:cs="Arial"/>
                <w:b/>
                <w:bCs/>
              </w:rPr>
              <w:t>Marks of Mission</w:t>
            </w:r>
          </w:p>
        </w:tc>
        <w:tc>
          <w:tcPr>
            <w:tcW w:w="6750" w:type="dxa"/>
            <w:tcBorders>
              <w:top w:val="single" w:sz="8" w:space="0" w:color="000000"/>
              <w:left w:val="single" w:sz="8" w:space="0" w:color="000000"/>
              <w:bottom w:val="single" w:sz="8" w:space="0" w:color="000000"/>
              <w:right w:val="single" w:sz="8" w:space="0" w:color="000000"/>
            </w:tcBorders>
            <w:shd w:val="clear" w:color="auto" w:fill="BECA95" w:themeFill="text2" w:themeFillTint="66"/>
            <w:tcMar>
              <w:top w:w="72" w:type="dxa"/>
              <w:left w:w="144" w:type="dxa"/>
              <w:bottom w:w="72" w:type="dxa"/>
              <w:right w:w="144" w:type="dxa"/>
            </w:tcMar>
            <w:vAlign w:val="center"/>
            <w:hideMark/>
          </w:tcPr>
          <w:p w:rsidR="00925F26" w:rsidRPr="00D67938" w:rsidRDefault="00925F26" w:rsidP="00D91A4B">
            <w:pPr>
              <w:spacing w:after="0" w:line="240" w:lineRule="auto"/>
              <w:jc w:val="center"/>
              <w:rPr>
                <w:rFonts w:ascii="Arial" w:hAnsi="Arial" w:cs="Arial"/>
                <w:b/>
                <w:bCs/>
              </w:rPr>
            </w:pPr>
            <w:r w:rsidRPr="00D67938">
              <w:rPr>
                <w:rFonts w:ascii="Arial" w:hAnsi="Arial" w:cs="Arial"/>
                <w:b/>
                <w:bCs/>
              </w:rPr>
              <w:t xml:space="preserve">Possible </w:t>
            </w:r>
            <w:r w:rsidR="00D91A4B">
              <w:rPr>
                <w:rFonts w:ascii="Arial" w:hAnsi="Arial" w:cs="Arial"/>
                <w:b/>
                <w:bCs/>
              </w:rPr>
              <w:t>activities</w:t>
            </w:r>
          </w:p>
        </w:tc>
        <w:tc>
          <w:tcPr>
            <w:tcW w:w="5670" w:type="dxa"/>
            <w:tcBorders>
              <w:top w:val="single" w:sz="8" w:space="0" w:color="000000"/>
              <w:left w:val="single" w:sz="8" w:space="0" w:color="000000"/>
              <w:bottom w:val="single" w:sz="8" w:space="0" w:color="000000"/>
              <w:right w:val="single" w:sz="8" w:space="0" w:color="000000"/>
            </w:tcBorders>
            <w:shd w:val="clear" w:color="auto" w:fill="BECA95" w:themeFill="text2" w:themeFillTint="66"/>
            <w:tcMar>
              <w:top w:w="72" w:type="dxa"/>
              <w:left w:w="144" w:type="dxa"/>
              <w:bottom w:w="72" w:type="dxa"/>
              <w:right w:w="144" w:type="dxa"/>
            </w:tcMar>
            <w:vAlign w:val="center"/>
            <w:hideMark/>
          </w:tcPr>
          <w:p w:rsidR="00925F26" w:rsidRPr="00D67938" w:rsidRDefault="00925F26" w:rsidP="00D91A4B">
            <w:pPr>
              <w:spacing w:after="0" w:line="240" w:lineRule="auto"/>
              <w:jc w:val="center"/>
              <w:rPr>
                <w:rFonts w:ascii="Arial" w:hAnsi="Arial" w:cs="Arial"/>
                <w:b/>
                <w:bCs/>
              </w:rPr>
            </w:pPr>
            <w:r w:rsidRPr="00D67938">
              <w:rPr>
                <w:rFonts w:ascii="Arial" w:hAnsi="Arial" w:cs="Arial"/>
                <w:b/>
                <w:bCs/>
              </w:rPr>
              <w:t>Information and support</w:t>
            </w:r>
          </w:p>
        </w:tc>
      </w:tr>
      <w:tr w:rsidR="00674033" w:rsidRPr="00D67938" w:rsidTr="00674033">
        <w:trPr>
          <w:trHeight w:val="720"/>
        </w:trPr>
        <w:tc>
          <w:tcPr>
            <w:tcW w:w="269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674033" w:rsidRDefault="00674033" w:rsidP="00925F26">
            <w:pPr>
              <w:spacing w:after="0" w:line="240" w:lineRule="auto"/>
              <w:rPr>
                <w:rFonts w:ascii="Arial" w:hAnsi="Arial" w:cs="Arial"/>
                <w:b/>
                <w:bCs/>
              </w:rPr>
            </w:pPr>
            <w:r w:rsidRPr="00D67938">
              <w:rPr>
                <w:rFonts w:ascii="Arial" w:hAnsi="Arial" w:cs="Arial"/>
                <w:b/>
                <w:bCs/>
              </w:rPr>
              <w:t>1.3 Youth and Children</w:t>
            </w:r>
          </w:p>
          <w:p w:rsidR="00674033" w:rsidRPr="00D67938" w:rsidRDefault="00674033" w:rsidP="00925F26">
            <w:pPr>
              <w:spacing w:after="0" w:line="240" w:lineRule="auto"/>
              <w:rPr>
                <w:rFonts w:ascii="Arial" w:hAnsi="Arial" w:cs="Arial"/>
              </w:rPr>
            </w:pPr>
          </w:p>
          <w:p w:rsidR="00674033" w:rsidRPr="00D67938" w:rsidRDefault="00674033" w:rsidP="00925F26">
            <w:pPr>
              <w:spacing w:after="0" w:line="240" w:lineRule="auto"/>
              <w:rPr>
                <w:rFonts w:ascii="Arial" w:hAnsi="Arial" w:cs="Arial"/>
              </w:rPr>
            </w:pPr>
            <w:r w:rsidRPr="00D67938">
              <w:rPr>
                <w:rFonts w:ascii="Arial" w:hAnsi="Arial" w:cs="Arial"/>
                <w:b/>
                <w:bCs/>
              </w:rPr>
              <w:t xml:space="preserve">Teach/Train </w:t>
            </w:r>
            <w:r w:rsidRPr="00D67938">
              <w:rPr>
                <w:rFonts w:ascii="Arial" w:hAnsi="Arial" w:cs="Arial"/>
              </w:rPr>
              <w:t>- To teach, baptise and nurture new believers</w:t>
            </w: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674033" w:rsidP="00CC5A00">
            <w:pPr>
              <w:spacing w:after="0" w:line="240" w:lineRule="auto"/>
              <w:rPr>
                <w:rFonts w:ascii="Arial" w:hAnsi="Arial" w:cs="Arial"/>
              </w:rPr>
            </w:pPr>
            <w:r w:rsidRPr="00D67938">
              <w:rPr>
                <w:rFonts w:ascii="Arial" w:hAnsi="Arial" w:cs="Arial"/>
              </w:rPr>
              <w:t xml:space="preserve">Working with children and young people; people with learning disabilities;   </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22443B" w:rsidP="00925F26">
            <w:pPr>
              <w:spacing w:after="0" w:line="240" w:lineRule="auto"/>
              <w:rPr>
                <w:rFonts w:ascii="Arial" w:hAnsi="Arial" w:cs="Arial"/>
              </w:rPr>
            </w:pPr>
            <w:hyperlink r:id="rId28" w:history="1">
              <w:r w:rsidR="00674033" w:rsidRPr="00D67938">
                <w:rPr>
                  <w:rStyle w:val="Hyperlink"/>
                  <w:rFonts w:ascii="Arial" w:hAnsi="Arial" w:cs="Arial"/>
                </w:rPr>
                <w:t>Learn: Children and Young People | The Church of Scotland</w:t>
              </w:r>
            </w:hyperlink>
            <w:r w:rsidR="00674033" w:rsidRPr="00D67938">
              <w:rPr>
                <w:rFonts w:ascii="Arial" w:hAnsi="Arial" w:cs="Arial"/>
              </w:rPr>
              <w:t xml:space="preserve">; </w:t>
            </w:r>
            <w:hyperlink r:id="rId29" w:history="1">
              <w:r w:rsidR="00674033" w:rsidRPr="00D67938">
                <w:rPr>
                  <w:rStyle w:val="Hyperlink"/>
                  <w:rFonts w:ascii="Arial" w:hAnsi="Arial" w:cs="Arial"/>
                </w:rPr>
                <w:t>Learn: Learning Disabilities | The Church of Scotland</w:t>
              </w:r>
            </w:hyperlink>
            <w:r w:rsidR="00674033" w:rsidRPr="00D67938">
              <w:rPr>
                <w:rFonts w:ascii="Arial" w:hAnsi="Arial" w:cs="Arial"/>
              </w:rPr>
              <w:t xml:space="preserve">; </w:t>
            </w:r>
          </w:p>
          <w:p w:rsidR="00674033" w:rsidRPr="00D67938" w:rsidRDefault="00674033" w:rsidP="00CC5A00">
            <w:pPr>
              <w:spacing w:after="0" w:line="240" w:lineRule="auto"/>
              <w:rPr>
                <w:rFonts w:ascii="Arial" w:hAnsi="Arial" w:cs="Arial"/>
              </w:rPr>
            </w:pPr>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rPr>
            </w:pPr>
            <w:r w:rsidRPr="00D67938">
              <w:rPr>
                <w:rFonts w:ascii="Arial" w:hAnsi="Arial" w:cs="Arial"/>
              </w:rPr>
              <w:t>Scripture Union programme</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C5A00">
            <w:pPr>
              <w:spacing w:after="0" w:line="240" w:lineRule="auto"/>
              <w:rPr>
                <w:rFonts w:ascii="Arial" w:hAnsi="Arial" w:cs="Arial"/>
              </w:rPr>
            </w:pPr>
            <w:hyperlink r:id="rId30" w:history="1">
              <w:r w:rsidR="00674033" w:rsidRPr="00D67938">
                <w:rPr>
                  <w:rStyle w:val="Hyperlink"/>
                  <w:rFonts w:ascii="Arial" w:hAnsi="Arial" w:cs="Arial"/>
                </w:rPr>
                <w:t>SU Scotland home page | Scripture Union Scotland</w:t>
              </w:r>
            </w:hyperlink>
          </w:p>
          <w:p w:rsidR="00674033" w:rsidRPr="00D67938" w:rsidRDefault="00674033" w:rsidP="00925F26">
            <w:pPr>
              <w:spacing w:after="0" w:line="240" w:lineRule="auto"/>
              <w:rPr>
                <w:rFonts w:ascii="Arial" w:hAnsi="Arial" w:cs="Arial"/>
              </w:rPr>
            </w:pPr>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rPr>
            </w:pPr>
            <w:r w:rsidRPr="00D67938">
              <w:rPr>
                <w:rFonts w:ascii="Arial" w:hAnsi="Arial" w:cs="Arial"/>
              </w:rPr>
              <w:t>Youth Group/fellowship</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C5A00">
            <w:pPr>
              <w:spacing w:after="0" w:line="240" w:lineRule="auto"/>
              <w:rPr>
                <w:rFonts w:ascii="Arial" w:hAnsi="Arial" w:cs="Arial"/>
              </w:rPr>
            </w:pPr>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rPr>
            </w:pPr>
            <w:r w:rsidRPr="00D67938">
              <w:rPr>
                <w:rFonts w:ascii="Arial" w:hAnsi="Arial" w:cs="Arial"/>
              </w:rPr>
              <w:t>School Holiday Mission activities</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rPr>
            </w:pPr>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rPr>
            </w:pPr>
            <w:r w:rsidRPr="00D67938">
              <w:rPr>
                <w:rFonts w:ascii="Arial" w:hAnsi="Arial" w:cs="Arial"/>
              </w:rPr>
              <w:t>Engage and support youth uniformed services </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C5A00">
            <w:pPr>
              <w:spacing w:after="0" w:line="240" w:lineRule="auto"/>
              <w:rPr>
                <w:rFonts w:ascii="Arial" w:hAnsi="Arial" w:cs="Arial"/>
              </w:rPr>
            </w:pPr>
            <w:hyperlink r:id="rId31" w:history="1">
              <w:proofErr w:type="spellStart"/>
              <w:r w:rsidR="00674033" w:rsidRPr="00D67938">
                <w:rPr>
                  <w:rStyle w:val="Hyperlink"/>
                  <w:rFonts w:ascii="Arial" w:hAnsi="Arial" w:cs="Arial"/>
                </w:rPr>
                <w:t>Girlguiding</w:t>
              </w:r>
              <w:proofErr w:type="spellEnd"/>
            </w:hyperlink>
            <w:hyperlink r:id="rId32" w:history="1">
              <w:r w:rsidR="00674033" w:rsidRPr="00D67938">
                <w:rPr>
                  <w:rStyle w:val="Hyperlink"/>
                  <w:rFonts w:ascii="Arial" w:hAnsi="Arial" w:cs="Arial"/>
                </w:rPr>
                <w:t xml:space="preserve"> Scotland - We discover, we grow</w:t>
              </w:r>
            </w:hyperlink>
          </w:p>
          <w:p w:rsidR="00674033" w:rsidRPr="00D67938" w:rsidRDefault="0022443B" w:rsidP="00CC5A00">
            <w:pPr>
              <w:spacing w:after="0" w:line="240" w:lineRule="auto"/>
              <w:rPr>
                <w:rFonts w:ascii="Arial" w:hAnsi="Arial" w:cs="Arial"/>
              </w:rPr>
            </w:pPr>
            <w:hyperlink r:id="rId33" w:history="1">
              <w:r w:rsidR="00674033" w:rsidRPr="00D67938">
                <w:rPr>
                  <w:rStyle w:val="Hyperlink"/>
                  <w:rFonts w:ascii="Arial" w:hAnsi="Arial" w:cs="Arial"/>
                </w:rPr>
                <w:t>Home - The Boys' Brigade</w:t>
              </w:r>
            </w:hyperlink>
          </w:p>
        </w:tc>
      </w:tr>
      <w:tr w:rsidR="00674033" w:rsidRPr="00D67938" w:rsidTr="00674033">
        <w:trPr>
          <w:trHeight w:val="720"/>
        </w:trPr>
        <w:tc>
          <w:tcPr>
            <w:tcW w:w="2690" w:type="dxa"/>
            <w:vMerge/>
            <w:tcBorders>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rPr>
            </w:pPr>
            <w:r w:rsidRPr="00D67938">
              <w:rPr>
                <w:rFonts w:ascii="Arial" w:hAnsi="Arial" w:cs="Arial"/>
              </w:rPr>
              <w:t>Annual celebration event for all children and young people who have been baptised in the church</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925F26">
            <w:pPr>
              <w:spacing w:after="0" w:line="240" w:lineRule="auto"/>
              <w:rPr>
                <w:rFonts w:ascii="Arial" w:hAnsi="Arial" w:cs="Arial"/>
              </w:rPr>
            </w:pPr>
          </w:p>
        </w:tc>
      </w:tr>
    </w:tbl>
    <w:p w:rsidR="00646C79" w:rsidRPr="00D67938" w:rsidRDefault="00646C79">
      <w:pPr>
        <w:rPr>
          <w:rFonts w:ascii="Arial" w:hAnsi="Arial" w:cs="Arial"/>
        </w:rPr>
      </w:pPr>
    </w:p>
    <w:p w:rsidR="00646C79" w:rsidRPr="00D67938" w:rsidRDefault="00646C79">
      <w:pPr>
        <w:rPr>
          <w:rFonts w:ascii="Arial" w:hAnsi="Arial" w:cs="Arial"/>
        </w:rPr>
      </w:pPr>
      <w:r w:rsidRPr="00D67938">
        <w:rPr>
          <w:rFonts w:ascii="Arial" w:hAnsi="Arial" w:cs="Arial"/>
        </w:rPr>
        <w:br w:type="page"/>
      </w:r>
    </w:p>
    <w:tbl>
      <w:tblPr>
        <w:tblW w:w="15110" w:type="dxa"/>
        <w:tblCellMar>
          <w:left w:w="0" w:type="dxa"/>
          <w:right w:w="0" w:type="dxa"/>
        </w:tblCellMar>
        <w:tblLook w:val="0420"/>
      </w:tblPr>
      <w:tblGrid>
        <w:gridCol w:w="2690"/>
        <w:gridCol w:w="6750"/>
        <w:gridCol w:w="5670"/>
      </w:tblGrid>
      <w:tr w:rsidR="00E356C9" w:rsidRPr="00D67938" w:rsidTr="00D91A4B">
        <w:trPr>
          <w:trHeight w:val="144"/>
          <w:tblHeader/>
        </w:trPr>
        <w:tc>
          <w:tcPr>
            <w:tcW w:w="2690" w:type="dxa"/>
            <w:tcBorders>
              <w:top w:val="single" w:sz="8" w:space="0" w:color="000000"/>
              <w:left w:val="single" w:sz="8" w:space="0" w:color="000000"/>
              <w:bottom w:val="single" w:sz="8" w:space="0" w:color="000000"/>
              <w:right w:val="single" w:sz="8" w:space="0" w:color="000000"/>
            </w:tcBorders>
            <w:shd w:val="clear" w:color="auto" w:fill="FADAB5" w:themeFill="accent2" w:themeFillTint="66"/>
            <w:tcMar>
              <w:top w:w="72" w:type="dxa"/>
              <w:left w:w="144" w:type="dxa"/>
              <w:bottom w:w="72" w:type="dxa"/>
              <w:right w:w="144" w:type="dxa"/>
            </w:tcMar>
            <w:vAlign w:val="center"/>
            <w:hideMark/>
          </w:tcPr>
          <w:p w:rsidR="00D91A4B" w:rsidRDefault="00D91A4B" w:rsidP="00D91A4B">
            <w:pPr>
              <w:spacing w:after="0" w:line="240" w:lineRule="auto"/>
              <w:jc w:val="center"/>
              <w:rPr>
                <w:rFonts w:ascii="Arial" w:hAnsi="Arial" w:cs="Arial"/>
                <w:b/>
                <w:bCs/>
              </w:rPr>
            </w:pPr>
            <w:r>
              <w:rPr>
                <w:rFonts w:ascii="Arial" w:hAnsi="Arial" w:cs="Arial"/>
                <w:b/>
                <w:bCs/>
              </w:rPr>
              <w:lastRenderedPageBreak/>
              <w:t xml:space="preserve">MAP area and </w:t>
            </w:r>
          </w:p>
          <w:p w:rsidR="00E356C9" w:rsidRPr="00D67938" w:rsidRDefault="00E356C9" w:rsidP="00D91A4B">
            <w:pPr>
              <w:spacing w:after="0" w:line="240" w:lineRule="auto"/>
              <w:jc w:val="center"/>
              <w:rPr>
                <w:rFonts w:ascii="Arial" w:hAnsi="Arial" w:cs="Arial"/>
                <w:b/>
                <w:bCs/>
              </w:rPr>
            </w:pPr>
            <w:r w:rsidRPr="00D67938">
              <w:rPr>
                <w:rFonts w:ascii="Arial" w:hAnsi="Arial" w:cs="Arial"/>
                <w:b/>
                <w:bCs/>
              </w:rPr>
              <w:t>Marks of Mission</w:t>
            </w:r>
          </w:p>
        </w:tc>
        <w:tc>
          <w:tcPr>
            <w:tcW w:w="6750" w:type="dxa"/>
            <w:tcBorders>
              <w:top w:val="single" w:sz="8" w:space="0" w:color="000000"/>
              <w:left w:val="single" w:sz="8" w:space="0" w:color="000000"/>
              <w:bottom w:val="single" w:sz="8" w:space="0" w:color="000000"/>
              <w:right w:val="single" w:sz="8" w:space="0" w:color="000000"/>
            </w:tcBorders>
            <w:shd w:val="clear" w:color="auto" w:fill="FADAB5" w:themeFill="accent2" w:themeFillTint="66"/>
            <w:tcMar>
              <w:top w:w="72" w:type="dxa"/>
              <w:left w:w="144" w:type="dxa"/>
              <w:bottom w:w="72" w:type="dxa"/>
              <w:right w:w="144" w:type="dxa"/>
            </w:tcMar>
            <w:vAlign w:val="center"/>
            <w:hideMark/>
          </w:tcPr>
          <w:p w:rsidR="00E356C9" w:rsidRPr="00D67938" w:rsidRDefault="00E356C9" w:rsidP="00D91A4B">
            <w:pPr>
              <w:spacing w:after="0" w:line="240" w:lineRule="auto"/>
              <w:jc w:val="center"/>
              <w:rPr>
                <w:rFonts w:ascii="Arial" w:hAnsi="Arial" w:cs="Arial"/>
                <w:b/>
                <w:bCs/>
              </w:rPr>
            </w:pPr>
            <w:r w:rsidRPr="00D67938">
              <w:rPr>
                <w:rFonts w:ascii="Arial" w:hAnsi="Arial" w:cs="Arial"/>
                <w:b/>
                <w:bCs/>
              </w:rPr>
              <w:t xml:space="preserve">Possible </w:t>
            </w:r>
            <w:r w:rsidR="00D91A4B">
              <w:rPr>
                <w:rFonts w:ascii="Arial" w:hAnsi="Arial" w:cs="Arial"/>
                <w:b/>
                <w:bCs/>
              </w:rPr>
              <w:t>activities</w:t>
            </w:r>
          </w:p>
        </w:tc>
        <w:tc>
          <w:tcPr>
            <w:tcW w:w="5670" w:type="dxa"/>
            <w:tcBorders>
              <w:top w:val="single" w:sz="8" w:space="0" w:color="000000"/>
              <w:left w:val="single" w:sz="8" w:space="0" w:color="000000"/>
              <w:bottom w:val="single" w:sz="8" w:space="0" w:color="000000"/>
              <w:right w:val="single" w:sz="8" w:space="0" w:color="000000"/>
            </w:tcBorders>
            <w:shd w:val="clear" w:color="auto" w:fill="FADAB5" w:themeFill="accent2" w:themeFillTint="66"/>
            <w:tcMar>
              <w:top w:w="72" w:type="dxa"/>
              <w:left w:w="144" w:type="dxa"/>
              <w:bottom w:w="72" w:type="dxa"/>
              <w:right w:w="144" w:type="dxa"/>
            </w:tcMar>
            <w:vAlign w:val="center"/>
            <w:hideMark/>
          </w:tcPr>
          <w:p w:rsidR="00E356C9" w:rsidRPr="00D67938" w:rsidRDefault="00E356C9" w:rsidP="00D91A4B">
            <w:pPr>
              <w:spacing w:after="0" w:line="240" w:lineRule="auto"/>
              <w:jc w:val="center"/>
              <w:rPr>
                <w:rFonts w:ascii="Arial" w:hAnsi="Arial" w:cs="Arial"/>
                <w:b/>
                <w:bCs/>
              </w:rPr>
            </w:pPr>
            <w:r w:rsidRPr="00D67938">
              <w:rPr>
                <w:rFonts w:ascii="Arial" w:hAnsi="Arial" w:cs="Arial"/>
                <w:b/>
                <w:bCs/>
              </w:rPr>
              <w:t>Information and support</w:t>
            </w:r>
          </w:p>
        </w:tc>
      </w:tr>
      <w:tr w:rsidR="00674033" w:rsidRPr="00D67938" w:rsidTr="00674033">
        <w:trPr>
          <w:trHeight w:val="144"/>
        </w:trPr>
        <w:tc>
          <w:tcPr>
            <w:tcW w:w="269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674033" w:rsidRPr="00D67938" w:rsidRDefault="00674033" w:rsidP="00E356C9">
            <w:pPr>
              <w:spacing w:after="0" w:line="240" w:lineRule="auto"/>
              <w:rPr>
                <w:rFonts w:ascii="Arial" w:hAnsi="Arial" w:cs="Arial"/>
              </w:rPr>
            </w:pPr>
            <w:r w:rsidRPr="00D67938">
              <w:rPr>
                <w:rFonts w:ascii="Arial" w:hAnsi="Arial" w:cs="Arial"/>
                <w:b/>
                <w:bCs/>
              </w:rPr>
              <w:t>1.4 Local Mission/</w:t>
            </w:r>
          </w:p>
          <w:p w:rsidR="00674033" w:rsidRDefault="00674033" w:rsidP="00E356C9">
            <w:pPr>
              <w:spacing w:after="0" w:line="240" w:lineRule="auto"/>
              <w:rPr>
                <w:rFonts w:ascii="Arial" w:hAnsi="Arial" w:cs="Arial"/>
                <w:b/>
                <w:bCs/>
              </w:rPr>
            </w:pPr>
            <w:r w:rsidRPr="00D67938">
              <w:rPr>
                <w:rFonts w:ascii="Arial" w:hAnsi="Arial" w:cs="Arial"/>
                <w:b/>
                <w:bCs/>
              </w:rPr>
              <w:t xml:space="preserve">Community Engagement </w:t>
            </w:r>
          </w:p>
          <w:p w:rsidR="00674033" w:rsidRPr="00D67938" w:rsidRDefault="00674033" w:rsidP="00E356C9">
            <w:pPr>
              <w:spacing w:after="0" w:line="240" w:lineRule="auto"/>
              <w:rPr>
                <w:rFonts w:ascii="Arial" w:hAnsi="Arial" w:cs="Arial"/>
              </w:rPr>
            </w:pPr>
          </w:p>
          <w:p w:rsidR="00674033" w:rsidRDefault="00674033" w:rsidP="00E356C9">
            <w:pPr>
              <w:spacing w:after="0" w:line="240" w:lineRule="auto"/>
              <w:rPr>
                <w:rFonts w:ascii="Arial" w:hAnsi="Arial" w:cs="Arial"/>
              </w:rPr>
            </w:pPr>
            <w:r w:rsidRPr="00D67938">
              <w:rPr>
                <w:rFonts w:ascii="Arial" w:hAnsi="Arial" w:cs="Arial"/>
                <w:b/>
                <w:bCs/>
              </w:rPr>
              <w:t xml:space="preserve">Tend - </w:t>
            </w:r>
            <w:r w:rsidRPr="00D67938">
              <w:rPr>
                <w:rFonts w:ascii="Arial" w:hAnsi="Arial" w:cs="Arial"/>
              </w:rPr>
              <w:t>to respond to human need by loving service</w:t>
            </w:r>
          </w:p>
          <w:p w:rsidR="00674033" w:rsidRPr="00D67938" w:rsidRDefault="00674033" w:rsidP="00E356C9">
            <w:pPr>
              <w:spacing w:after="0" w:line="240" w:lineRule="auto"/>
              <w:rPr>
                <w:rFonts w:ascii="Arial" w:hAnsi="Arial" w:cs="Arial"/>
              </w:rPr>
            </w:pPr>
          </w:p>
          <w:p w:rsidR="00674033" w:rsidRPr="00D67938" w:rsidRDefault="00674033" w:rsidP="00E356C9">
            <w:pPr>
              <w:spacing w:after="0" w:line="240" w:lineRule="auto"/>
              <w:rPr>
                <w:rFonts w:ascii="Arial" w:hAnsi="Arial" w:cs="Arial"/>
              </w:rPr>
            </w:pPr>
            <w:r w:rsidRPr="00D67938">
              <w:rPr>
                <w:rFonts w:ascii="Arial" w:hAnsi="Arial" w:cs="Arial"/>
                <w:b/>
                <w:bCs/>
              </w:rPr>
              <w:t>Transform -</w:t>
            </w:r>
          </w:p>
          <w:p w:rsidR="00674033" w:rsidRDefault="00674033" w:rsidP="00E356C9">
            <w:pPr>
              <w:spacing w:after="0" w:line="240" w:lineRule="auto"/>
              <w:rPr>
                <w:rFonts w:ascii="Arial" w:hAnsi="Arial" w:cs="Arial"/>
              </w:rPr>
            </w:pPr>
            <w:r w:rsidRPr="00D67938">
              <w:rPr>
                <w:rFonts w:ascii="Arial" w:hAnsi="Arial" w:cs="Arial"/>
              </w:rPr>
              <w:t>To transform unjust structures of society, to challenge violence of every kind and pursue peace and reconciliation</w:t>
            </w:r>
          </w:p>
          <w:p w:rsidR="00674033" w:rsidRPr="00D67938" w:rsidRDefault="00674033" w:rsidP="00E356C9">
            <w:pPr>
              <w:spacing w:after="0" w:line="240" w:lineRule="auto"/>
              <w:rPr>
                <w:rFonts w:ascii="Arial" w:hAnsi="Arial" w:cs="Arial"/>
              </w:rPr>
            </w:pPr>
          </w:p>
          <w:p w:rsidR="00674033" w:rsidRPr="00D67938" w:rsidRDefault="00674033" w:rsidP="00E356C9">
            <w:pPr>
              <w:spacing w:after="0" w:line="240" w:lineRule="auto"/>
              <w:rPr>
                <w:rFonts w:ascii="Arial" w:hAnsi="Arial" w:cs="Arial"/>
              </w:rPr>
            </w:pPr>
            <w:r w:rsidRPr="00D67938">
              <w:rPr>
                <w:rFonts w:ascii="Arial" w:hAnsi="Arial" w:cs="Arial"/>
                <w:b/>
                <w:bCs/>
              </w:rPr>
              <w:t>Treasure</w:t>
            </w:r>
          </w:p>
          <w:p w:rsidR="00674033" w:rsidRPr="00D67938" w:rsidRDefault="00674033" w:rsidP="00E356C9">
            <w:pPr>
              <w:spacing w:after="0" w:line="240" w:lineRule="auto"/>
              <w:rPr>
                <w:rFonts w:ascii="Arial" w:hAnsi="Arial" w:cs="Arial"/>
              </w:rPr>
            </w:pPr>
            <w:r w:rsidRPr="00D67938">
              <w:rPr>
                <w:rFonts w:ascii="Arial" w:hAnsi="Arial" w:cs="Arial"/>
              </w:rPr>
              <w:t>To strive to safeguard the integrity of creation and renew the life of the earth</w:t>
            </w: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674033" w:rsidP="00EC41AF">
            <w:pPr>
              <w:spacing w:after="0" w:line="240" w:lineRule="auto"/>
              <w:rPr>
                <w:rFonts w:ascii="Arial" w:hAnsi="Arial" w:cs="Arial"/>
              </w:rPr>
            </w:pPr>
            <w:r w:rsidRPr="00D67938">
              <w:rPr>
                <w:rFonts w:ascii="Arial" w:hAnsi="Arial" w:cs="Arial"/>
              </w:rPr>
              <w:t>Links with Armed Forces and veterans Groups</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674033" w:rsidP="00EC41AF">
            <w:pPr>
              <w:spacing w:after="0" w:line="240" w:lineRule="auto"/>
              <w:rPr>
                <w:rFonts w:ascii="Arial" w:hAnsi="Arial" w:cs="Arial"/>
              </w:rPr>
            </w:pPr>
            <w:r w:rsidRPr="00D67938">
              <w:rPr>
                <w:rFonts w:ascii="Arial" w:hAnsi="Arial" w:cs="Arial"/>
              </w:rPr>
              <w:t>Royal British Legion Scotland – local branches</w:t>
            </w:r>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C41AF">
            <w:pPr>
              <w:spacing w:after="0" w:line="240" w:lineRule="auto"/>
              <w:rPr>
                <w:rFonts w:ascii="Arial" w:hAnsi="Arial" w:cs="Arial"/>
              </w:rPr>
            </w:pPr>
            <w:r w:rsidRPr="00D67938">
              <w:rPr>
                <w:rFonts w:ascii="Arial" w:hAnsi="Arial" w:cs="Arial"/>
              </w:rPr>
              <w:t xml:space="preserve">Links with the farming community </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DE38D9" w:rsidP="00DE38D9">
            <w:pPr>
              <w:spacing w:after="0" w:line="240" w:lineRule="auto"/>
              <w:rPr>
                <w:rFonts w:ascii="Arial" w:hAnsi="Arial" w:cs="Arial"/>
              </w:rPr>
            </w:pPr>
            <w:r>
              <w:rPr>
                <w:rFonts w:ascii="Arial" w:hAnsi="Arial" w:cs="Arial"/>
              </w:rPr>
              <w:t xml:space="preserve">Presbytery Farming Chaplain </w:t>
            </w:r>
            <w:r w:rsidR="00BF0B02">
              <w:rPr>
                <w:rFonts w:ascii="Arial" w:hAnsi="Arial" w:cs="Arial"/>
              </w:rPr>
              <w:t xml:space="preserve">– Chris </w:t>
            </w:r>
            <w:proofErr w:type="spellStart"/>
            <w:r w:rsidR="00BF0B02">
              <w:rPr>
                <w:rFonts w:ascii="Arial" w:hAnsi="Arial" w:cs="Arial"/>
              </w:rPr>
              <w:t>Blackshaw</w:t>
            </w:r>
            <w:proofErr w:type="spellEnd"/>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C41AF">
            <w:pPr>
              <w:spacing w:after="0" w:line="240" w:lineRule="auto"/>
              <w:rPr>
                <w:rFonts w:ascii="Arial" w:hAnsi="Arial" w:cs="Arial"/>
              </w:rPr>
            </w:pPr>
            <w:r w:rsidRPr="00D67938">
              <w:rPr>
                <w:rFonts w:ascii="Arial" w:hAnsi="Arial" w:cs="Arial"/>
              </w:rPr>
              <w:t>Links with people in the Justice System</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C41AF">
            <w:pPr>
              <w:spacing w:after="0" w:line="240" w:lineRule="auto"/>
              <w:rPr>
                <w:rFonts w:ascii="Arial" w:hAnsi="Arial" w:cs="Arial"/>
              </w:rPr>
            </w:pPr>
            <w:r w:rsidRPr="00D67938">
              <w:rPr>
                <w:rFonts w:ascii="Arial" w:hAnsi="Arial" w:cs="Arial"/>
              </w:rPr>
              <w:t>Presbytery Prison Chaplains</w:t>
            </w:r>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C41AF">
            <w:pPr>
              <w:spacing w:after="0" w:line="240" w:lineRule="auto"/>
              <w:rPr>
                <w:rFonts w:ascii="Arial" w:hAnsi="Arial" w:cs="Arial"/>
              </w:rPr>
            </w:pPr>
            <w:r w:rsidRPr="00D67938">
              <w:rPr>
                <w:rFonts w:ascii="Arial" w:hAnsi="Arial" w:cs="Arial"/>
              </w:rPr>
              <w:t xml:space="preserve">Support community food sharing </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EC41AF">
            <w:pPr>
              <w:spacing w:after="0" w:line="240" w:lineRule="auto"/>
              <w:rPr>
                <w:rFonts w:ascii="Arial" w:hAnsi="Arial" w:cs="Arial"/>
              </w:rPr>
            </w:pPr>
            <w:hyperlink r:id="rId34" w:history="1">
              <w:proofErr w:type="spellStart"/>
              <w:r w:rsidR="00674033" w:rsidRPr="00D67938">
                <w:rPr>
                  <w:rStyle w:val="Hyperlink"/>
                  <w:rFonts w:ascii="Arial" w:hAnsi="Arial" w:cs="Arial"/>
                </w:rPr>
                <w:t>FareShare</w:t>
              </w:r>
              <w:proofErr w:type="spellEnd"/>
            </w:hyperlink>
            <w:hyperlink r:id="rId35" w:history="1">
              <w:r w:rsidR="00674033" w:rsidRPr="00D67938">
                <w:rPr>
                  <w:rStyle w:val="Hyperlink"/>
                  <w:rFonts w:ascii="Arial" w:hAnsi="Arial" w:cs="Arial"/>
                </w:rPr>
                <w:t xml:space="preserve"> Regional Centres Archive – </w:t>
              </w:r>
            </w:hyperlink>
            <w:hyperlink r:id="rId36" w:history="1">
              <w:proofErr w:type="spellStart"/>
              <w:r w:rsidR="00674033" w:rsidRPr="00D67938">
                <w:rPr>
                  <w:rStyle w:val="Hyperlink"/>
                  <w:rFonts w:ascii="Arial" w:hAnsi="Arial" w:cs="Arial"/>
                </w:rPr>
                <w:t>FareShare</w:t>
              </w:r>
              <w:proofErr w:type="spellEnd"/>
            </w:hyperlink>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C41AF">
            <w:pPr>
              <w:spacing w:after="0" w:line="240" w:lineRule="auto"/>
              <w:rPr>
                <w:rFonts w:ascii="Arial" w:hAnsi="Arial" w:cs="Arial"/>
              </w:rPr>
            </w:pPr>
            <w:r w:rsidRPr="00D67938">
              <w:rPr>
                <w:rFonts w:ascii="Arial" w:hAnsi="Arial" w:cs="Arial"/>
              </w:rPr>
              <w:t>Community cafes and lunch clubs</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rPr>
            </w:pPr>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C41AF">
            <w:pPr>
              <w:spacing w:after="0" w:line="240" w:lineRule="auto"/>
              <w:rPr>
                <w:rFonts w:ascii="Arial" w:hAnsi="Arial" w:cs="Arial"/>
              </w:rPr>
            </w:pPr>
            <w:r w:rsidRPr="00D67938">
              <w:rPr>
                <w:rFonts w:ascii="Arial" w:hAnsi="Arial" w:cs="Arial"/>
              </w:rPr>
              <w:t>Alcohol, drugs and gambling support</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Default="0022443B" w:rsidP="00EC41AF">
            <w:pPr>
              <w:spacing w:after="0" w:line="240" w:lineRule="auto"/>
            </w:pPr>
            <w:hyperlink r:id="rId37" w:history="1">
              <w:r w:rsidR="00674033" w:rsidRPr="00D67938">
                <w:rPr>
                  <w:rStyle w:val="Hyperlink"/>
                  <w:rFonts w:ascii="Arial" w:hAnsi="Arial" w:cs="Arial"/>
                </w:rPr>
                <w:t>Useful contacts for drugs, alcohol and addiction | Mind</w:t>
              </w:r>
            </w:hyperlink>
          </w:p>
          <w:p w:rsidR="00DE38D9" w:rsidRPr="00D67938" w:rsidRDefault="0022443B" w:rsidP="00EC41AF">
            <w:pPr>
              <w:spacing w:after="0" w:line="240" w:lineRule="auto"/>
              <w:rPr>
                <w:rFonts w:ascii="Arial" w:hAnsi="Arial" w:cs="Arial"/>
              </w:rPr>
            </w:pPr>
            <w:hyperlink r:id="rId38" w:history="1">
              <w:r w:rsidR="00DE38D9" w:rsidRPr="00DE38D9">
                <w:rPr>
                  <w:rStyle w:val="Hyperlink"/>
                </w:rPr>
                <w:t>The church and alcohol</w:t>
              </w:r>
            </w:hyperlink>
          </w:p>
        </w:tc>
      </w:tr>
      <w:tr w:rsidR="00674033" w:rsidRPr="00D67938" w:rsidTr="00674033">
        <w:trPr>
          <w:trHeight w:val="18"/>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DE38D9">
            <w:pPr>
              <w:spacing w:after="0" w:line="240" w:lineRule="auto"/>
              <w:rPr>
                <w:rFonts w:ascii="Arial" w:hAnsi="Arial" w:cs="Arial"/>
              </w:rPr>
            </w:pPr>
            <w:r w:rsidRPr="00D67938">
              <w:rPr>
                <w:rFonts w:ascii="Arial" w:hAnsi="Arial" w:cs="Arial"/>
              </w:rPr>
              <w:t xml:space="preserve">Domestic Abuse  </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DE38D9" w:rsidRDefault="0022443B" w:rsidP="00EC41AF">
            <w:pPr>
              <w:spacing w:after="0" w:line="240" w:lineRule="auto"/>
            </w:pPr>
            <w:hyperlink r:id="rId39" w:history="1">
              <w:r w:rsidR="00DE38D9">
                <w:rPr>
                  <w:rStyle w:val="Hyperlink"/>
                </w:rPr>
                <w:t>Chapter 7: Responding to domestic abuse | The Church of Scotland</w:t>
              </w:r>
            </w:hyperlink>
          </w:p>
          <w:p w:rsidR="00674033" w:rsidRPr="00D67938" w:rsidRDefault="0022443B" w:rsidP="00EC41AF">
            <w:pPr>
              <w:spacing w:after="0" w:line="240" w:lineRule="auto"/>
              <w:rPr>
                <w:rFonts w:ascii="Arial" w:hAnsi="Arial" w:cs="Arial"/>
              </w:rPr>
            </w:pPr>
            <w:hyperlink r:id="rId40" w:history="1">
              <w:r w:rsidR="00674033" w:rsidRPr="00D67938">
                <w:rPr>
                  <w:rStyle w:val="Hyperlink"/>
                  <w:rFonts w:ascii="Arial" w:hAnsi="Arial" w:cs="Arial"/>
                </w:rPr>
                <w:t>Scottish Women's Aid |</w:t>
              </w:r>
            </w:hyperlink>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C41AF">
            <w:pPr>
              <w:spacing w:after="0" w:line="240" w:lineRule="auto"/>
              <w:rPr>
                <w:rFonts w:ascii="Arial" w:hAnsi="Arial" w:cs="Arial"/>
              </w:rPr>
            </w:pPr>
            <w:r w:rsidRPr="00D67938">
              <w:rPr>
                <w:rFonts w:ascii="Arial" w:hAnsi="Arial" w:cs="Arial"/>
              </w:rPr>
              <w:t>Working with New Scots and asylum seekers</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EC41AF">
            <w:pPr>
              <w:spacing w:after="0" w:line="240" w:lineRule="auto"/>
              <w:rPr>
                <w:rFonts w:ascii="Arial" w:hAnsi="Arial" w:cs="Arial"/>
              </w:rPr>
            </w:pPr>
            <w:hyperlink r:id="rId41" w:history="1">
              <w:r w:rsidR="00674033" w:rsidRPr="00D67938">
                <w:rPr>
                  <w:rStyle w:val="Hyperlink"/>
                  <w:rFonts w:ascii="Arial" w:hAnsi="Arial" w:cs="Arial"/>
                </w:rPr>
                <w:t>www.dgma.org.uk – Dumfries and Galloway Multicultural Association</w:t>
              </w:r>
            </w:hyperlink>
          </w:p>
          <w:p w:rsidR="00674033" w:rsidRPr="00D67938" w:rsidRDefault="0022443B" w:rsidP="00EC41AF">
            <w:pPr>
              <w:spacing w:after="0" w:line="240" w:lineRule="auto"/>
              <w:rPr>
                <w:rFonts w:ascii="Arial" w:hAnsi="Arial" w:cs="Arial"/>
              </w:rPr>
            </w:pPr>
            <w:hyperlink r:id="rId42" w:history="1">
              <w:r w:rsidR="00674033" w:rsidRPr="00D67938">
                <w:rPr>
                  <w:rStyle w:val="Hyperlink"/>
                  <w:rFonts w:ascii="Arial" w:hAnsi="Arial" w:cs="Arial"/>
                </w:rPr>
                <w:t>Supporting Refugees in Dumfries and Galloway</w:t>
              </w:r>
            </w:hyperlink>
          </w:p>
          <w:p w:rsidR="00674033" w:rsidRPr="00D67938" w:rsidRDefault="0022443B" w:rsidP="00E356C9">
            <w:pPr>
              <w:spacing w:after="0" w:line="240" w:lineRule="auto"/>
              <w:rPr>
                <w:rFonts w:ascii="Arial" w:hAnsi="Arial" w:cs="Arial"/>
              </w:rPr>
            </w:pPr>
            <w:hyperlink r:id="rId43" w:history="1">
              <w:r w:rsidR="00674033" w:rsidRPr="00D67938">
                <w:rPr>
                  <w:rStyle w:val="Hyperlink"/>
                  <w:rFonts w:ascii="Arial" w:hAnsi="Arial" w:cs="Arial"/>
                </w:rPr>
                <w:t>Ayrshire</w:t>
              </w:r>
            </w:hyperlink>
            <w:hyperlink r:id="rId44" w:history="1">
              <w:r w:rsidR="00674033" w:rsidRPr="00D67938">
                <w:rPr>
                  <w:rStyle w:val="Hyperlink"/>
                  <w:rFonts w:ascii="Arial" w:hAnsi="Arial" w:cs="Arial"/>
                </w:rPr>
                <w:t xml:space="preserve"> – equality and diversity</w:t>
              </w:r>
            </w:hyperlink>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C41AF">
            <w:pPr>
              <w:spacing w:after="0" w:line="240" w:lineRule="auto"/>
              <w:rPr>
                <w:rFonts w:ascii="Arial" w:hAnsi="Arial" w:cs="Arial"/>
              </w:rPr>
            </w:pPr>
            <w:r w:rsidRPr="00D67938">
              <w:rPr>
                <w:rFonts w:ascii="Arial" w:hAnsi="Arial" w:cs="Arial"/>
              </w:rPr>
              <w:t>Establish and support The Guild or similar group</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EC41AF">
            <w:pPr>
              <w:spacing w:after="0" w:line="240" w:lineRule="auto"/>
              <w:rPr>
                <w:rFonts w:ascii="Arial" w:hAnsi="Arial" w:cs="Arial"/>
              </w:rPr>
            </w:pPr>
            <w:hyperlink r:id="rId45" w:history="1">
              <w:r w:rsidR="00674033" w:rsidRPr="00D67938">
                <w:rPr>
                  <w:rStyle w:val="Hyperlink"/>
                  <w:rFonts w:ascii="Arial" w:hAnsi="Arial" w:cs="Arial"/>
                </w:rPr>
                <w:t>The Guild | The Church of Scotland</w:t>
              </w:r>
            </w:hyperlink>
          </w:p>
        </w:tc>
      </w:tr>
      <w:tr w:rsidR="00674033" w:rsidRPr="00D67938" w:rsidTr="00674033">
        <w:trPr>
          <w:trHeight w:val="144"/>
        </w:trPr>
        <w:tc>
          <w:tcPr>
            <w:tcW w:w="2690" w:type="dxa"/>
            <w:vMerge/>
            <w:tcBorders>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rPr>
            </w:pPr>
            <w:r w:rsidRPr="00D67938">
              <w:rPr>
                <w:rFonts w:ascii="Arial" w:hAnsi="Arial" w:cs="Arial"/>
              </w:rPr>
              <w:t>Contribute to Local Place Plans</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rPr>
            </w:pPr>
            <w:r w:rsidRPr="00D67938">
              <w:rPr>
                <w:rFonts w:ascii="Arial" w:hAnsi="Arial" w:cs="Arial"/>
              </w:rPr>
              <w:t xml:space="preserve">Local Place Plans – </w:t>
            </w:r>
            <w:hyperlink r:id="rId46" w:history="1">
              <w:r w:rsidRPr="00D67938">
                <w:rPr>
                  <w:rStyle w:val="Hyperlink"/>
                  <w:rFonts w:ascii="Arial" w:hAnsi="Arial" w:cs="Arial"/>
                </w:rPr>
                <w:t>DGC</w:t>
              </w:r>
            </w:hyperlink>
            <w:r w:rsidRPr="00D67938">
              <w:rPr>
                <w:rFonts w:ascii="Arial" w:hAnsi="Arial" w:cs="Arial"/>
              </w:rPr>
              <w:t>,</w:t>
            </w:r>
            <w:hyperlink r:id="rId47" w:history="1">
              <w:r w:rsidRPr="00D67938">
                <w:rPr>
                  <w:rStyle w:val="Hyperlink"/>
                  <w:rFonts w:ascii="Arial" w:hAnsi="Arial" w:cs="Arial"/>
                </w:rPr>
                <w:t xml:space="preserve"> EAC, </w:t>
              </w:r>
            </w:hyperlink>
            <w:hyperlink r:id="rId48" w:history="1">
              <w:r w:rsidRPr="00D67938">
                <w:rPr>
                  <w:rStyle w:val="Hyperlink"/>
                  <w:rFonts w:ascii="Arial" w:hAnsi="Arial" w:cs="Arial"/>
                </w:rPr>
                <w:t>NAC</w:t>
              </w:r>
            </w:hyperlink>
            <w:hyperlink r:id="rId49" w:history="1">
              <w:r w:rsidRPr="00D67938">
                <w:rPr>
                  <w:rStyle w:val="Hyperlink"/>
                  <w:rFonts w:ascii="Arial" w:hAnsi="Arial" w:cs="Arial"/>
                </w:rPr>
                <w:t xml:space="preserve"> </w:t>
              </w:r>
            </w:hyperlink>
            <w:r w:rsidRPr="00D67938">
              <w:rPr>
                <w:rFonts w:ascii="Arial" w:hAnsi="Arial" w:cs="Arial"/>
              </w:rPr>
              <w:t xml:space="preserve">and </w:t>
            </w:r>
            <w:hyperlink r:id="rId50" w:history="1">
              <w:r w:rsidRPr="00D67938">
                <w:rPr>
                  <w:rStyle w:val="Hyperlink"/>
                  <w:rFonts w:ascii="Arial" w:hAnsi="Arial" w:cs="Arial"/>
                </w:rPr>
                <w:t xml:space="preserve">SAC </w:t>
              </w:r>
            </w:hyperlink>
          </w:p>
        </w:tc>
      </w:tr>
    </w:tbl>
    <w:p w:rsidR="00E356C9" w:rsidRPr="00D67938" w:rsidRDefault="00E356C9">
      <w:pPr>
        <w:rPr>
          <w:rFonts w:ascii="Arial" w:hAnsi="Arial" w:cs="Arial"/>
        </w:rPr>
      </w:pPr>
    </w:p>
    <w:p w:rsidR="00E356C9" w:rsidRPr="00D67938" w:rsidRDefault="00E356C9">
      <w:pPr>
        <w:rPr>
          <w:rFonts w:ascii="Arial" w:hAnsi="Arial" w:cs="Arial"/>
        </w:rPr>
      </w:pPr>
      <w:r w:rsidRPr="00D67938">
        <w:rPr>
          <w:rFonts w:ascii="Arial" w:hAnsi="Arial" w:cs="Arial"/>
        </w:rPr>
        <w:br w:type="page"/>
      </w:r>
    </w:p>
    <w:tbl>
      <w:tblPr>
        <w:tblW w:w="15110" w:type="dxa"/>
        <w:tblCellMar>
          <w:left w:w="0" w:type="dxa"/>
          <w:right w:w="0" w:type="dxa"/>
        </w:tblCellMar>
        <w:tblLook w:val="0420"/>
      </w:tblPr>
      <w:tblGrid>
        <w:gridCol w:w="2690"/>
        <w:gridCol w:w="6750"/>
        <w:gridCol w:w="5670"/>
      </w:tblGrid>
      <w:tr w:rsidR="00E356C9" w:rsidRPr="00D67938" w:rsidTr="00BF0B02">
        <w:trPr>
          <w:trHeight w:val="576"/>
          <w:tblHeader/>
        </w:trPr>
        <w:tc>
          <w:tcPr>
            <w:tcW w:w="2690" w:type="dxa"/>
            <w:tcBorders>
              <w:top w:val="single" w:sz="8" w:space="0" w:color="000000"/>
              <w:left w:val="single" w:sz="8" w:space="0" w:color="000000"/>
              <w:bottom w:val="single" w:sz="8" w:space="0" w:color="000000"/>
              <w:right w:val="single" w:sz="8" w:space="0" w:color="000000"/>
            </w:tcBorders>
            <w:shd w:val="clear" w:color="auto" w:fill="FCEF58" w:themeFill="background2" w:themeFillShade="BF"/>
            <w:tcMar>
              <w:top w:w="72" w:type="dxa"/>
              <w:left w:w="144" w:type="dxa"/>
              <w:bottom w:w="72" w:type="dxa"/>
              <w:right w:w="144" w:type="dxa"/>
            </w:tcMar>
            <w:vAlign w:val="center"/>
            <w:hideMark/>
          </w:tcPr>
          <w:p w:rsidR="00E356C9" w:rsidRPr="00D67938" w:rsidRDefault="00E356C9" w:rsidP="00D91A4B">
            <w:pPr>
              <w:spacing w:after="0" w:line="240" w:lineRule="auto"/>
              <w:jc w:val="center"/>
              <w:rPr>
                <w:rFonts w:ascii="Arial" w:hAnsi="Arial" w:cs="Arial"/>
                <w:b/>
                <w:bCs/>
              </w:rPr>
            </w:pPr>
            <w:r w:rsidRPr="00D67938">
              <w:rPr>
                <w:rFonts w:ascii="Arial" w:hAnsi="Arial" w:cs="Arial"/>
                <w:b/>
                <w:bCs/>
              </w:rPr>
              <w:lastRenderedPageBreak/>
              <w:t>MAP area</w:t>
            </w:r>
            <w:r w:rsidR="00D67938" w:rsidRPr="00D67938">
              <w:rPr>
                <w:rFonts w:ascii="Arial" w:hAnsi="Arial" w:cs="Arial"/>
                <w:b/>
                <w:bCs/>
              </w:rPr>
              <w:t xml:space="preserve"> </w:t>
            </w:r>
            <w:r w:rsidRPr="00D67938">
              <w:rPr>
                <w:rFonts w:ascii="Arial" w:hAnsi="Arial" w:cs="Arial"/>
                <w:b/>
                <w:bCs/>
              </w:rPr>
              <w:t>and</w:t>
            </w:r>
          </w:p>
          <w:p w:rsidR="00E356C9" w:rsidRPr="00D67938" w:rsidRDefault="00E356C9" w:rsidP="00D91A4B">
            <w:pPr>
              <w:spacing w:after="0" w:line="240" w:lineRule="auto"/>
              <w:jc w:val="center"/>
              <w:rPr>
                <w:rFonts w:ascii="Arial" w:hAnsi="Arial" w:cs="Arial"/>
                <w:b/>
                <w:bCs/>
              </w:rPr>
            </w:pPr>
            <w:r w:rsidRPr="00D67938">
              <w:rPr>
                <w:rFonts w:ascii="Arial" w:hAnsi="Arial" w:cs="Arial"/>
                <w:b/>
                <w:bCs/>
              </w:rPr>
              <w:t>Marks of Mission</w:t>
            </w:r>
          </w:p>
        </w:tc>
        <w:tc>
          <w:tcPr>
            <w:tcW w:w="6750" w:type="dxa"/>
            <w:tcBorders>
              <w:top w:val="single" w:sz="8" w:space="0" w:color="000000"/>
              <w:left w:val="single" w:sz="8" w:space="0" w:color="000000"/>
              <w:bottom w:val="single" w:sz="8" w:space="0" w:color="000000"/>
              <w:right w:val="single" w:sz="8" w:space="0" w:color="000000"/>
            </w:tcBorders>
            <w:shd w:val="clear" w:color="auto" w:fill="FCEF58" w:themeFill="background2" w:themeFillShade="BF"/>
            <w:tcMar>
              <w:top w:w="72" w:type="dxa"/>
              <w:left w:w="144" w:type="dxa"/>
              <w:bottom w:w="72" w:type="dxa"/>
              <w:right w:w="144" w:type="dxa"/>
            </w:tcMar>
            <w:vAlign w:val="center"/>
            <w:hideMark/>
          </w:tcPr>
          <w:p w:rsidR="00E356C9" w:rsidRPr="00D67938" w:rsidRDefault="00E356C9" w:rsidP="00D91A4B">
            <w:pPr>
              <w:spacing w:after="0" w:line="240" w:lineRule="auto"/>
              <w:jc w:val="center"/>
              <w:rPr>
                <w:rFonts w:ascii="Arial" w:hAnsi="Arial" w:cs="Arial"/>
                <w:b/>
                <w:bCs/>
              </w:rPr>
            </w:pPr>
            <w:r w:rsidRPr="00D67938">
              <w:rPr>
                <w:rFonts w:ascii="Arial" w:hAnsi="Arial" w:cs="Arial"/>
                <w:b/>
                <w:bCs/>
              </w:rPr>
              <w:t>Possible areas of improvement</w:t>
            </w:r>
          </w:p>
        </w:tc>
        <w:tc>
          <w:tcPr>
            <w:tcW w:w="5670" w:type="dxa"/>
            <w:tcBorders>
              <w:top w:val="single" w:sz="8" w:space="0" w:color="000000"/>
              <w:left w:val="single" w:sz="8" w:space="0" w:color="000000"/>
              <w:bottom w:val="single" w:sz="8" w:space="0" w:color="000000"/>
              <w:right w:val="single" w:sz="8" w:space="0" w:color="000000"/>
            </w:tcBorders>
            <w:shd w:val="clear" w:color="auto" w:fill="FCEF58" w:themeFill="background2" w:themeFillShade="BF"/>
            <w:tcMar>
              <w:top w:w="72" w:type="dxa"/>
              <w:left w:w="144" w:type="dxa"/>
              <w:bottom w:w="72" w:type="dxa"/>
              <w:right w:w="144" w:type="dxa"/>
            </w:tcMar>
            <w:vAlign w:val="center"/>
            <w:hideMark/>
          </w:tcPr>
          <w:p w:rsidR="00E356C9" w:rsidRPr="00D67938" w:rsidRDefault="00E356C9" w:rsidP="00D91A4B">
            <w:pPr>
              <w:spacing w:after="0" w:line="240" w:lineRule="auto"/>
              <w:jc w:val="center"/>
              <w:rPr>
                <w:rFonts w:ascii="Arial" w:hAnsi="Arial" w:cs="Arial"/>
                <w:b/>
                <w:bCs/>
              </w:rPr>
            </w:pPr>
            <w:r w:rsidRPr="00D67938">
              <w:rPr>
                <w:rFonts w:ascii="Arial" w:hAnsi="Arial" w:cs="Arial"/>
                <w:b/>
                <w:bCs/>
              </w:rPr>
              <w:t>Information and support</w:t>
            </w:r>
          </w:p>
        </w:tc>
      </w:tr>
      <w:tr w:rsidR="00674033" w:rsidRPr="00D67938" w:rsidTr="00674033">
        <w:trPr>
          <w:trHeight w:val="144"/>
        </w:trPr>
        <w:tc>
          <w:tcPr>
            <w:tcW w:w="269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674033" w:rsidRDefault="00674033" w:rsidP="00E356C9">
            <w:pPr>
              <w:spacing w:after="0" w:line="240" w:lineRule="auto"/>
              <w:rPr>
                <w:rFonts w:ascii="Arial" w:hAnsi="Arial" w:cs="Arial"/>
                <w:b/>
                <w:bCs/>
              </w:rPr>
            </w:pPr>
            <w:r w:rsidRPr="00D67938">
              <w:rPr>
                <w:rFonts w:ascii="Arial" w:hAnsi="Arial" w:cs="Arial"/>
                <w:b/>
                <w:bCs/>
              </w:rPr>
              <w:t>1.5 Wider Mission (including ecumenism, interfaith and world missions)</w:t>
            </w:r>
          </w:p>
          <w:p w:rsidR="00674033" w:rsidRPr="00D67938" w:rsidRDefault="00674033" w:rsidP="00E356C9">
            <w:pPr>
              <w:spacing w:after="0" w:line="240" w:lineRule="auto"/>
              <w:rPr>
                <w:rFonts w:ascii="Arial" w:hAnsi="Arial" w:cs="Arial"/>
              </w:rPr>
            </w:pPr>
          </w:p>
          <w:p w:rsidR="00674033" w:rsidRDefault="00674033" w:rsidP="00E356C9">
            <w:pPr>
              <w:spacing w:after="0" w:line="240" w:lineRule="auto"/>
              <w:rPr>
                <w:rFonts w:ascii="Arial" w:hAnsi="Arial" w:cs="Arial"/>
              </w:rPr>
            </w:pPr>
            <w:r w:rsidRPr="00D67938">
              <w:rPr>
                <w:rFonts w:ascii="Arial" w:hAnsi="Arial" w:cs="Arial"/>
                <w:b/>
                <w:bCs/>
              </w:rPr>
              <w:t xml:space="preserve">Tend - </w:t>
            </w:r>
            <w:r w:rsidRPr="00D67938">
              <w:rPr>
                <w:rFonts w:ascii="Arial" w:hAnsi="Arial" w:cs="Arial"/>
              </w:rPr>
              <w:t>to respond to human need by loving service</w:t>
            </w:r>
          </w:p>
          <w:p w:rsidR="00674033" w:rsidRPr="00D67938" w:rsidRDefault="00674033" w:rsidP="00E356C9">
            <w:pPr>
              <w:spacing w:after="0" w:line="240" w:lineRule="auto"/>
              <w:rPr>
                <w:rFonts w:ascii="Arial" w:hAnsi="Arial" w:cs="Arial"/>
              </w:rPr>
            </w:pPr>
          </w:p>
          <w:p w:rsidR="00674033" w:rsidRPr="00D67938" w:rsidRDefault="00674033" w:rsidP="00E356C9">
            <w:pPr>
              <w:spacing w:after="0" w:line="240" w:lineRule="auto"/>
              <w:rPr>
                <w:rFonts w:ascii="Arial" w:hAnsi="Arial" w:cs="Arial"/>
              </w:rPr>
            </w:pPr>
            <w:r w:rsidRPr="00D67938">
              <w:rPr>
                <w:rFonts w:ascii="Arial" w:hAnsi="Arial" w:cs="Arial"/>
                <w:b/>
                <w:bCs/>
              </w:rPr>
              <w:t>Transform -</w:t>
            </w:r>
          </w:p>
          <w:p w:rsidR="00674033" w:rsidRPr="00D67938" w:rsidRDefault="00674033" w:rsidP="00E356C9">
            <w:pPr>
              <w:spacing w:after="0" w:line="240" w:lineRule="auto"/>
              <w:rPr>
                <w:rFonts w:ascii="Arial" w:hAnsi="Arial" w:cs="Arial"/>
              </w:rPr>
            </w:pPr>
            <w:r w:rsidRPr="00D67938">
              <w:rPr>
                <w:rFonts w:ascii="Arial" w:hAnsi="Arial" w:cs="Arial"/>
              </w:rPr>
              <w:t>To transform unjust structures of society, to challenge violence of every kind and pursue peace and reconciliation</w:t>
            </w: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674033" w:rsidP="00CF5E1B">
            <w:pPr>
              <w:spacing w:after="0" w:line="240" w:lineRule="auto"/>
              <w:rPr>
                <w:rFonts w:ascii="Arial" w:hAnsi="Arial" w:cs="Arial"/>
              </w:rPr>
            </w:pPr>
            <w:r w:rsidRPr="00D67938">
              <w:rPr>
                <w:rFonts w:ascii="Arial" w:hAnsi="Arial" w:cs="Arial"/>
              </w:rPr>
              <w:t xml:space="preserve">Be a </w:t>
            </w:r>
            <w:proofErr w:type="spellStart"/>
            <w:r w:rsidRPr="00D67938">
              <w:rPr>
                <w:rFonts w:ascii="Arial" w:hAnsi="Arial" w:cs="Arial"/>
              </w:rPr>
              <w:t>Fairtrade</w:t>
            </w:r>
            <w:proofErr w:type="spellEnd"/>
            <w:r w:rsidRPr="00D67938">
              <w:rPr>
                <w:rFonts w:ascii="Arial" w:hAnsi="Arial" w:cs="Arial"/>
              </w:rPr>
              <w:t xml:space="preserve"> Church</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22443B" w:rsidP="00CF5E1B">
            <w:pPr>
              <w:spacing w:after="0" w:line="240" w:lineRule="auto"/>
              <w:rPr>
                <w:rFonts w:ascii="Arial" w:hAnsi="Arial" w:cs="Arial"/>
              </w:rPr>
            </w:pPr>
            <w:hyperlink r:id="rId51" w:history="1">
              <w:proofErr w:type="spellStart"/>
              <w:r w:rsidR="00674033" w:rsidRPr="00D67938">
                <w:rPr>
                  <w:rStyle w:val="Hyperlink"/>
                  <w:rFonts w:ascii="Arial" w:hAnsi="Arial" w:cs="Arial"/>
                </w:rPr>
                <w:t>Fairtrade</w:t>
              </w:r>
              <w:proofErr w:type="spellEnd"/>
            </w:hyperlink>
            <w:hyperlink r:id="rId52" w:history="1">
              <w:r w:rsidR="00674033" w:rsidRPr="00D67938">
                <w:rPr>
                  <w:rStyle w:val="Hyperlink"/>
                  <w:rFonts w:ascii="Arial" w:hAnsi="Arial" w:cs="Arial"/>
                </w:rPr>
                <w:t xml:space="preserve"> Foundation</w:t>
              </w:r>
            </w:hyperlink>
            <w:hyperlink r:id="rId53" w:history="1">
              <w:r w:rsidR="00674033" w:rsidRPr="00D67938">
                <w:rPr>
                  <w:rStyle w:val="Hyperlink"/>
                  <w:rFonts w:ascii="Arial" w:hAnsi="Arial" w:cs="Arial"/>
                </w:rPr>
                <w:t xml:space="preserve"> - </w:t>
              </w:r>
            </w:hyperlink>
            <w:hyperlink r:id="rId54" w:history="1">
              <w:r w:rsidR="00674033" w:rsidRPr="00D67938">
                <w:rPr>
                  <w:rStyle w:val="Hyperlink"/>
                  <w:rFonts w:ascii="Arial" w:hAnsi="Arial" w:cs="Arial"/>
                </w:rPr>
                <w:t>Places of Worship</w:t>
              </w:r>
            </w:hyperlink>
            <w:r w:rsidR="00674033" w:rsidRPr="00D67938">
              <w:rPr>
                <w:rFonts w:ascii="Arial" w:hAnsi="Arial" w:cs="Arial"/>
              </w:rPr>
              <w:t xml:space="preserve">  </w:t>
            </w:r>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F5E1B">
            <w:pPr>
              <w:spacing w:after="0" w:line="240" w:lineRule="auto"/>
              <w:rPr>
                <w:rFonts w:ascii="Arial" w:hAnsi="Arial" w:cs="Arial"/>
              </w:rPr>
            </w:pPr>
            <w:r w:rsidRPr="00D67938">
              <w:rPr>
                <w:rFonts w:ascii="Arial" w:hAnsi="Arial" w:cs="Arial"/>
              </w:rPr>
              <w:t>Support a Mission Partner</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F5E1B">
            <w:pPr>
              <w:spacing w:after="0" w:line="240" w:lineRule="auto"/>
              <w:rPr>
                <w:rFonts w:ascii="Arial" w:hAnsi="Arial" w:cs="Arial"/>
              </w:rPr>
            </w:pPr>
            <w:hyperlink r:id="rId55" w:history="1">
              <w:r w:rsidR="00674033" w:rsidRPr="00D67938">
                <w:rPr>
                  <w:rStyle w:val="Hyperlink"/>
                  <w:rFonts w:ascii="Arial" w:hAnsi="Arial" w:cs="Arial"/>
                </w:rPr>
                <w:t>Mission Partners | The Church of Scotland</w:t>
              </w:r>
            </w:hyperlink>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F5E1B">
            <w:pPr>
              <w:spacing w:after="0" w:line="240" w:lineRule="auto"/>
              <w:rPr>
                <w:rFonts w:ascii="Arial" w:hAnsi="Arial" w:cs="Arial"/>
              </w:rPr>
            </w:pPr>
            <w:r w:rsidRPr="00D67938">
              <w:rPr>
                <w:rFonts w:ascii="Arial" w:hAnsi="Arial" w:cs="Arial"/>
              </w:rPr>
              <w:t>Support Christian Aid</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F5E1B">
            <w:pPr>
              <w:spacing w:after="0" w:line="240" w:lineRule="auto"/>
              <w:rPr>
                <w:rFonts w:ascii="Arial" w:hAnsi="Arial" w:cs="Arial"/>
              </w:rPr>
            </w:pPr>
            <w:hyperlink r:id="rId56" w:history="1">
              <w:r w:rsidR="00674033" w:rsidRPr="00D67938">
                <w:rPr>
                  <w:rStyle w:val="Hyperlink"/>
                  <w:rFonts w:ascii="Arial" w:hAnsi="Arial" w:cs="Arial"/>
                </w:rPr>
                <w:t>Christian Aid - UK charity fighting global poverty - Christian Aid</w:t>
              </w:r>
            </w:hyperlink>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F5E1B">
            <w:pPr>
              <w:spacing w:after="0" w:line="240" w:lineRule="auto"/>
              <w:rPr>
                <w:rFonts w:ascii="Arial" w:hAnsi="Arial" w:cs="Arial"/>
              </w:rPr>
            </w:pPr>
            <w:r w:rsidRPr="00D67938">
              <w:rPr>
                <w:rFonts w:ascii="Arial" w:hAnsi="Arial" w:cs="Arial"/>
              </w:rPr>
              <w:t>Support Toilet Twinning</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F5E1B">
            <w:pPr>
              <w:spacing w:after="0" w:line="240" w:lineRule="auto"/>
              <w:rPr>
                <w:rFonts w:ascii="Arial" w:hAnsi="Arial" w:cs="Arial"/>
              </w:rPr>
            </w:pPr>
            <w:hyperlink r:id="rId57" w:history="1">
              <w:r w:rsidR="00674033" w:rsidRPr="00D67938">
                <w:rPr>
                  <w:rStyle w:val="Hyperlink"/>
                  <w:rFonts w:ascii="Arial" w:hAnsi="Arial" w:cs="Arial"/>
                </w:rPr>
                <w:t>Toilet Twinning - Find your toilet’s other half</w:t>
              </w:r>
            </w:hyperlink>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F5E1B">
            <w:pPr>
              <w:spacing w:after="0" w:line="240" w:lineRule="auto"/>
              <w:rPr>
                <w:rFonts w:ascii="Arial" w:hAnsi="Arial" w:cs="Arial"/>
              </w:rPr>
            </w:pPr>
            <w:r w:rsidRPr="00D67938">
              <w:rPr>
                <w:rFonts w:ascii="Arial" w:hAnsi="Arial" w:cs="Arial"/>
              </w:rPr>
              <w:t xml:space="preserve">Promoting peace </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D91A4B" w:rsidRDefault="0022443B" w:rsidP="00E356C9">
            <w:pPr>
              <w:spacing w:after="0" w:line="240" w:lineRule="auto"/>
              <w:rPr>
                <w:rFonts w:ascii="Arial" w:hAnsi="Arial" w:cs="Arial"/>
              </w:rPr>
            </w:pPr>
            <w:hyperlink r:id="rId58" w:history="1">
              <w:r w:rsidR="00674033" w:rsidRPr="00D67938">
                <w:rPr>
                  <w:rStyle w:val="Hyperlink"/>
                  <w:rFonts w:ascii="Arial" w:hAnsi="Arial" w:cs="Arial"/>
                </w:rPr>
                <w:t>International Day of Peace 2026: Theme, Meanings, Activities</w:t>
              </w:r>
            </w:hyperlink>
            <w:r w:rsidR="00674033" w:rsidRPr="00D67938">
              <w:rPr>
                <w:rFonts w:ascii="Arial" w:hAnsi="Arial" w:cs="Arial"/>
              </w:rPr>
              <w:t xml:space="preserve">;  </w:t>
            </w:r>
          </w:p>
          <w:p w:rsidR="00674033" w:rsidRPr="00D67938" w:rsidRDefault="0022443B" w:rsidP="00E356C9">
            <w:pPr>
              <w:spacing w:after="0" w:line="240" w:lineRule="auto"/>
              <w:rPr>
                <w:rFonts w:ascii="Arial" w:hAnsi="Arial" w:cs="Arial"/>
              </w:rPr>
            </w:pPr>
            <w:hyperlink r:id="rId59" w:history="1">
              <w:proofErr w:type="spellStart"/>
              <w:r w:rsidR="00674033" w:rsidRPr="00D67938">
                <w:rPr>
                  <w:rStyle w:val="Hyperlink"/>
                  <w:rFonts w:ascii="Arial" w:hAnsi="Arial" w:cs="Arial"/>
                </w:rPr>
                <w:t>Allanton</w:t>
              </w:r>
              <w:proofErr w:type="spellEnd"/>
            </w:hyperlink>
            <w:hyperlink r:id="rId60" w:history="1">
              <w:r w:rsidR="00674033" w:rsidRPr="00D67938">
                <w:rPr>
                  <w:rStyle w:val="Hyperlink"/>
                  <w:rFonts w:ascii="Arial" w:hAnsi="Arial" w:cs="Arial"/>
                </w:rPr>
                <w:t xml:space="preserve"> Peace Sanctuary, Dumfries </w:t>
              </w:r>
            </w:hyperlink>
          </w:p>
        </w:tc>
      </w:tr>
      <w:tr w:rsidR="00674033" w:rsidRPr="00D67938" w:rsidTr="00674033">
        <w:trPr>
          <w:trHeight w:val="144"/>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F5E1B">
            <w:pPr>
              <w:spacing w:after="0" w:line="240" w:lineRule="auto"/>
              <w:rPr>
                <w:rFonts w:ascii="Arial" w:hAnsi="Arial" w:cs="Arial"/>
              </w:rPr>
            </w:pPr>
            <w:r w:rsidRPr="00D67938">
              <w:rPr>
                <w:rFonts w:ascii="Arial" w:hAnsi="Arial" w:cs="Arial"/>
              </w:rPr>
              <w:t>Work with other faiths and denominations</w:t>
            </w:r>
          </w:p>
          <w:p w:rsidR="00674033" w:rsidRPr="00D67938" w:rsidRDefault="00674033" w:rsidP="00E356C9">
            <w:pPr>
              <w:spacing w:after="0" w:line="240" w:lineRule="auto"/>
              <w:rPr>
                <w:rFonts w:ascii="Arial" w:hAnsi="Arial" w:cs="Arial"/>
              </w:rPr>
            </w:pP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F5E1B">
            <w:pPr>
              <w:spacing w:after="0" w:line="240" w:lineRule="auto"/>
              <w:rPr>
                <w:rFonts w:ascii="Arial" w:hAnsi="Arial" w:cs="Arial"/>
              </w:rPr>
            </w:pPr>
            <w:r w:rsidRPr="00D67938">
              <w:rPr>
                <w:rFonts w:ascii="Arial" w:hAnsi="Arial" w:cs="Arial"/>
              </w:rPr>
              <w:t xml:space="preserve">D&amp;G </w:t>
            </w:r>
            <w:proofErr w:type="spellStart"/>
            <w:r w:rsidRPr="00D67938">
              <w:rPr>
                <w:rFonts w:ascii="Arial" w:hAnsi="Arial" w:cs="Arial"/>
              </w:rPr>
              <w:t>InterFaith</w:t>
            </w:r>
            <w:proofErr w:type="spellEnd"/>
            <w:r w:rsidRPr="00D67938">
              <w:rPr>
                <w:rFonts w:ascii="Arial" w:hAnsi="Arial" w:cs="Arial"/>
              </w:rPr>
              <w:t xml:space="preserve"> Group and Ayrshire Inter Faith Group - </w:t>
            </w:r>
            <w:hyperlink r:id="rId61" w:history="1">
              <w:r w:rsidRPr="00D67938">
                <w:rPr>
                  <w:rStyle w:val="Hyperlink"/>
                  <w:rFonts w:ascii="Arial" w:hAnsi="Arial" w:cs="Arial"/>
                </w:rPr>
                <w:t>Local Groups - Interfaith Scotland</w:t>
              </w:r>
            </w:hyperlink>
          </w:p>
        </w:tc>
      </w:tr>
      <w:tr w:rsidR="00674033" w:rsidRPr="00D67938" w:rsidTr="00674033">
        <w:trPr>
          <w:trHeight w:val="144"/>
        </w:trPr>
        <w:tc>
          <w:tcPr>
            <w:tcW w:w="2690" w:type="dxa"/>
            <w:vMerge/>
            <w:tcBorders>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rPr>
            </w:pPr>
            <w:r w:rsidRPr="00D67938">
              <w:rPr>
                <w:rFonts w:ascii="Arial" w:hAnsi="Arial" w:cs="Arial"/>
              </w:rPr>
              <w:t>Establishing a twinning link</w:t>
            </w:r>
          </w:p>
        </w:tc>
        <w:tc>
          <w:tcPr>
            <w:tcW w:w="56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F5E1B">
            <w:pPr>
              <w:spacing w:after="0" w:line="240" w:lineRule="auto"/>
              <w:rPr>
                <w:rFonts w:ascii="Arial" w:hAnsi="Arial" w:cs="Arial"/>
              </w:rPr>
            </w:pPr>
            <w:hyperlink r:id="rId62" w:history="1">
              <w:r w:rsidR="00674033" w:rsidRPr="00D67938">
                <w:rPr>
                  <w:rStyle w:val="Hyperlink"/>
                  <w:rFonts w:ascii="Arial" w:hAnsi="Arial" w:cs="Arial"/>
                </w:rPr>
                <w:t>Twinning | The Church of Scotland</w:t>
              </w:r>
            </w:hyperlink>
          </w:p>
          <w:p w:rsidR="00674033" w:rsidRPr="00D67938" w:rsidRDefault="00674033" w:rsidP="00CF5E1B">
            <w:pPr>
              <w:spacing w:after="0" w:line="240" w:lineRule="auto"/>
              <w:rPr>
                <w:rFonts w:ascii="Arial" w:hAnsi="Arial" w:cs="Arial"/>
              </w:rPr>
            </w:pPr>
            <w:r w:rsidRPr="00D67938">
              <w:rPr>
                <w:rFonts w:ascii="Arial" w:hAnsi="Arial" w:cs="Arial"/>
              </w:rPr>
              <w:t xml:space="preserve">Presbytery twinning support – </w:t>
            </w:r>
            <w:hyperlink r:id="rId63" w:history="1">
              <w:r w:rsidRPr="00D67938">
                <w:rPr>
                  <w:rStyle w:val="Hyperlink"/>
                  <w:rFonts w:ascii="Arial" w:hAnsi="Arial" w:cs="Arial"/>
                </w:rPr>
                <w:t>Steve.Flower26@btinternet.com</w:t>
              </w:r>
            </w:hyperlink>
          </w:p>
        </w:tc>
      </w:tr>
    </w:tbl>
    <w:p w:rsidR="00E356C9" w:rsidRPr="00D67938" w:rsidRDefault="00E356C9">
      <w:pPr>
        <w:rPr>
          <w:rFonts w:ascii="Arial" w:hAnsi="Arial" w:cs="Arial"/>
        </w:rPr>
      </w:pPr>
    </w:p>
    <w:p w:rsidR="00E356C9" w:rsidRPr="00D67938" w:rsidRDefault="00E356C9">
      <w:pPr>
        <w:rPr>
          <w:rFonts w:ascii="Arial" w:hAnsi="Arial" w:cs="Arial"/>
        </w:rPr>
      </w:pPr>
      <w:r w:rsidRPr="00D67938">
        <w:rPr>
          <w:rFonts w:ascii="Arial" w:hAnsi="Arial" w:cs="Arial"/>
        </w:rPr>
        <w:br w:type="page"/>
      </w:r>
    </w:p>
    <w:tbl>
      <w:tblPr>
        <w:tblW w:w="15200" w:type="dxa"/>
        <w:tblCellMar>
          <w:left w:w="0" w:type="dxa"/>
          <w:right w:w="0" w:type="dxa"/>
        </w:tblCellMar>
        <w:tblLook w:val="0420"/>
      </w:tblPr>
      <w:tblGrid>
        <w:gridCol w:w="2690"/>
        <w:gridCol w:w="6750"/>
        <w:gridCol w:w="5760"/>
      </w:tblGrid>
      <w:tr w:rsidR="00E356C9" w:rsidRPr="00D67938" w:rsidTr="00BF0B02">
        <w:trPr>
          <w:trHeight w:val="926"/>
          <w:tblHeader/>
        </w:trPr>
        <w:tc>
          <w:tcPr>
            <w:tcW w:w="269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72" w:type="dxa"/>
              <w:left w:w="144" w:type="dxa"/>
              <w:bottom w:w="72" w:type="dxa"/>
              <w:right w:w="144" w:type="dxa"/>
            </w:tcMar>
            <w:vAlign w:val="center"/>
            <w:hideMark/>
          </w:tcPr>
          <w:p w:rsidR="00D91A4B" w:rsidRDefault="00E356C9" w:rsidP="00D91A4B">
            <w:pPr>
              <w:spacing w:after="0" w:line="240" w:lineRule="auto"/>
              <w:jc w:val="center"/>
              <w:rPr>
                <w:rFonts w:ascii="Arial" w:hAnsi="Arial" w:cs="Arial"/>
                <w:b/>
                <w:bCs/>
              </w:rPr>
            </w:pPr>
            <w:r w:rsidRPr="00D67938">
              <w:rPr>
                <w:rFonts w:ascii="Arial" w:hAnsi="Arial" w:cs="Arial"/>
                <w:b/>
                <w:bCs/>
              </w:rPr>
              <w:lastRenderedPageBreak/>
              <w:t>MAP area</w:t>
            </w:r>
            <w:r w:rsidR="00D91A4B">
              <w:rPr>
                <w:rFonts w:ascii="Arial" w:hAnsi="Arial" w:cs="Arial"/>
                <w:b/>
                <w:bCs/>
              </w:rPr>
              <w:t xml:space="preserve"> </w:t>
            </w:r>
          </w:p>
          <w:p w:rsidR="00E356C9" w:rsidRPr="00D67938" w:rsidRDefault="00E356C9" w:rsidP="00D91A4B">
            <w:pPr>
              <w:spacing w:after="0" w:line="240" w:lineRule="auto"/>
              <w:jc w:val="center"/>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72" w:type="dxa"/>
              <w:left w:w="144" w:type="dxa"/>
              <w:bottom w:w="72" w:type="dxa"/>
              <w:right w:w="144" w:type="dxa"/>
            </w:tcMar>
            <w:vAlign w:val="center"/>
            <w:hideMark/>
          </w:tcPr>
          <w:p w:rsidR="00E356C9" w:rsidRPr="00D67938" w:rsidRDefault="00E356C9" w:rsidP="00D91A4B">
            <w:pPr>
              <w:spacing w:after="0" w:line="240" w:lineRule="auto"/>
              <w:jc w:val="center"/>
              <w:rPr>
                <w:rFonts w:ascii="Arial" w:hAnsi="Arial" w:cs="Arial"/>
                <w:b/>
                <w:bCs/>
              </w:rPr>
            </w:pPr>
            <w:r w:rsidRPr="00D67938">
              <w:rPr>
                <w:rFonts w:ascii="Arial" w:hAnsi="Arial" w:cs="Arial"/>
                <w:b/>
                <w:bCs/>
              </w:rPr>
              <w:t>Possible activities</w:t>
            </w:r>
          </w:p>
        </w:tc>
        <w:tc>
          <w:tcPr>
            <w:tcW w:w="576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72" w:type="dxa"/>
              <w:left w:w="144" w:type="dxa"/>
              <w:bottom w:w="72" w:type="dxa"/>
              <w:right w:w="144" w:type="dxa"/>
            </w:tcMar>
            <w:vAlign w:val="center"/>
            <w:hideMark/>
          </w:tcPr>
          <w:p w:rsidR="00E356C9" w:rsidRPr="00D67938" w:rsidRDefault="00E356C9" w:rsidP="00D91A4B">
            <w:pPr>
              <w:spacing w:after="0" w:line="240" w:lineRule="auto"/>
              <w:jc w:val="center"/>
              <w:rPr>
                <w:rFonts w:ascii="Arial" w:hAnsi="Arial" w:cs="Arial"/>
                <w:b/>
                <w:bCs/>
              </w:rPr>
            </w:pPr>
            <w:r w:rsidRPr="00D67938">
              <w:rPr>
                <w:rFonts w:ascii="Arial" w:hAnsi="Arial" w:cs="Arial"/>
                <w:b/>
                <w:bCs/>
              </w:rPr>
              <w:t>Information and support</w:t>
            </w:r>
          </w:p>
        </w:tc>
      </w:tr>
      <w:tr w:rsidR="00674033" w:rsidRPr="00D67938" w:rsidTr="00674033">
        <w:trPr>
          <w:trHeight w:val="720"/>
        </w:trPr>
        <w:tc>
          <w:tcPr>
            <w:tcW w:w="269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674033" w:rsidRDefault="00674033" w:rsidP="00E356C9">
            <w:pPr>
              <w:spacing w:after="0" w:line="240" w:lineRule="auto"/>
              <w:rPr>
                <w:rFonts w:ascii="Arial" w:hAnsi="Arial" w:cs="Arial"/>
                <w:b/>
                <w:bCs/>
              </w:rPr>
            </w:pPr>
            <w:r w:rsidRPr="00D67938">
              <w:rPr>
                <w:rFonts w:ascii="Arial" w:hAnsi="Arial" w:cs="Arial"/>
                <w:b/>
                <w:bCs/>
              </w:rPr>
              <w:t>2.1 Finance</w:t>
            </w:r>
          </w:p>
          <w:p w:rsidR="00802FEE" w:rsidRDefault="00802FEE" w:rsidP="00E356C9">
            <w:pPr>
              <w:spacing w:after="0" w:line="240" w:lineRule="auto"/>
              <w:rPr>
                <w:rFonts w:ascii="Arial" w:hAnsi="Arial" w:cs="Arial"/>
                <w:b/>
                <w:bCs/>
              </w:rPr>
            </w:pPr>
          </w:p>
          <w:p w:rsidR="00802FEE" w:rsidRPr="00D67938" w:rsidRDefault="00802FEE" w:rsidP="00E356C9">
            <w:pPr>
              <w:spacing w:after="0" w:line="240" w:lineRule="auto"/>
              <w:rPr>
                <w:rFonts w:ascii="Arial" w:hAnsi="Arial" w:cs="Arial"/>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674033" w:rsidP="00CF5E1B">
            <w:pPr>
              <w:spacing w:after="0" w:line="240" w:lineRule="auto"/>
              <w:rPr>
                <w:rFonts w:ascii="Arial" w:hAnsi="Arial" w:cs="Arial"/>
              </w:rPr>
            </w:pPr>
            <w:r w:rsidRPr="00D67938">
              <w:rPr>
                <w:rFonts w:ascii="Arial" w:hAnsi="Arial" w:cs="Arial"/>
              </w:rPr>
              <w:t>Create a Budget Plan and projections for the next 5 years</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674033" w:rsidP="00E356C9">
            <w:pPr>
              <w:spacing w:after="0" w:line="240" w:lineRule="auto"/>
              <w:rPr>
                <w:rFonts w:ascii="Arial" w:hAnsi="Arial" w:cs="Arial"/>
              </w:rPr>
            </w:pPr>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rPr>
            </w:pPr>
            <w:r w:rsidRPr="00D67938">
              <w:rPr>
                <w:rFonts w:ascii="Arial" w:hAnsi="Arial" w:cs="Arial"/>
              </w:rPr>
              <w:t>Run a stewardship programme</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E356C9">
            <w:pPr>
              <w:spacing w:after="0" w:line="240" w:lineRule="auto"/>
              <w:rPr>
                <w:rFonts w:ascii="Arial" w:hAnsi="Arial" w:cs="Arial"/>
              </w:rPr>
            </w:pPr>
            <w:hyperlink r:id="rId64" w:history="1">
              <w:r w:rsidR="00674033" w:rsidRPr="00D67938">
                <w:rPr>
                  <w:rStyle w:val="Hyperlink"/>
                  <w:rFonts w:ascii="Arial" w:hAnsi="Arial" w:cs="Arial"/>
                </w:rPr>
                <w:t>Stewardship | The Church of Scotland</w:t>
              </w:r>
            </w:hyperlink>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7E6AC7" w:rsidP="00E356C9">
            <w:pPr>
              <w:spacing w:after="0" w:line="240" w:lineRule="auto"/>
              <w:rPr>
                <w:rFonts w:ascii="Arial" w:hAnsi="Arial" w:cs="Arial"/>
              </w:rPr>
            </w:pPr>
            <w:r>
              <w:rPr>
                <w:rFonts w:ascii="Arial" w:hAnsi="Arial" w:cs="Arial"/>
              </w:rPr>
              <w:t xml:space="preserve">Have </w:t>
            </w:r>
            <w:r w:rsidR="00674033" w:rsidRPr="00D67938">
              <w:rPr>
                <w:rFonts w:ascii="Arial" w:hAnsi="Arial" w:cs="Arial"/>
              </w:rPr>
              <w:t>an annual ‘Giving Day’</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rPr>
            </w:pPr>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rPr>
            </w:pPr>
            <w:r w:rsidRPr="00D67938">
              <w:rPr>
                <w:rFonts w:ascii="Arial" w:hAnsi="Arial" w:cs="Arial"/>
              </w:rPr>
              <w:t>Promote Gift Aid to ensure you are maximising the tax income from giving</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E356C9">
            <w:pPr>
              <w:spacing w:after="0" w:line="240" w:lineRule="auto"/>
              <w:rPr>
                <w:rFonts w:ascii="Arial" w:hAnsi="Arial" w:cs="Arial"/>
              </w:rPr>
            </w:pPr>
            <w:hyperlink r:id="rId65" w:history="1">
              <w:r w:rsidR="007E6AC7">
                <w:rPr>
                  <w:rStyle w:val="Hyperlink"/>
                </w:rPr>
                <w:t>Gift Aid | The Church of Scotland</w:t>
              </w:r>
            </w:hyperlink>
          </w:p>
        </w:tc>
      </w:tr>
      <w:tr w:rsidR="00674033" w:rsidRPr="00D67938" w:rsidTr="00674033">
        <w:trPr>
          <w:trHeight w:val="720"/>
        </w:trPr>
        <w:tc>
          <w:tcPr>
            <w:tcW w:w="2690" w:type="dxa"/>
            <w:vMerge/>
            <w:tcBorders>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E356C9">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F5E1B">
            <w:pPr>
              <w:spacing w:after="0" w:line="240" w:lineRule="auto"/>
              <w:rPr>
                <w:rFonts w:ascii="Arial" w:hAnsi="Arial" w:cs="Arial"/>
              </w:rPr>
            </w:pPr>
            <w:r w:rsidRPr="00D67938">
              <w:rPr>
                <w:rFonts w:ascii="Arial" w:hAnsi="Arial" w:cs="Arial"/>
              </w:rPr>
              <w:t>Seek grants for specific activities:</w:t>
            </w:r>
          </w:p>
          <w:p w:rsidR="00674033" w:rsidRPr="00D67938" w:rsidRDefault="00674033" w:rsidP="00CF5E1B">
            <w:pPr>
              <w:numPr>
                <w:ilvl w:val="0"/>
                <w:numId w:val="3"/>
              </w:numPr>
              <w:tabs>
                <w:tab w:val="clear" w:pos="720"/>
              </w:tabs>
              <w:spacing w:after="0" w:line="240" w:lineRule="auto"/>
              <w:ind w:left="391"/>
              <w:rPr>
                <w:rFonts w:ascii="Arial" w:hAnsi="Arial" w:cs="Arial"/>
              </w:rPr>
            </w:pPr>
            <w:r w:rsidRPr="00D67938">
              <w:rPr>
                <w:rFonts w:ascii="Arial" w:hAnsi="Arial" w:cs="Arial"/>
              </w:rPr>
              <w:t>ecumenical training for young people</w:t>
            </w:r>
          </w:p>
          <w:p w:rsidR="00674033" w:rsidRPr="00D67938" w:rsidRDefault="00674033" w:rsidP="00CF5E1B">
            <w:pPr>
              <w:numPr>
                <w:ilvl w:val="0"/>
                <w:numId w:val="3"/>
              </w:numPr>
              <w:tabs>
                <w:tab w:val="clear" w:pos="720"/>
              </w:tabs>
              <w:spacing w:after="0" w:line="240" w:lineRule="auto"/>
              <w:ind w:left="391"/>
              <w:rPr>
                <w:rFonts w:ascii="Arial" w:hAnsi="Arial" w:cs="Arial"/>
              </w:rPr>
            </w:pPr>
            <w:r w:rsidRPr="00D67938">
              <w:rPr>
                <w:rFonts w:ascii="Arial" w:hAnsi="Arial" w:cs="Arial"/>
              </w:rPr>
              <w:t>building new congregations</w:t>
            </w:r>
          </w:p>
          <w:p w:rsidR="00674033" w:rsidRPr="00D67938" w:rsidRDefault="00674033" w:rsidP="00CF5E1B">
            <w:pPr>
              <w:numPr>
                <w:ilvl w:val="0"/>
                <w:numId w:val="3"/>
              </w:numPr>
              <w:tabs>
                <w:tab w:val="clear" w:pos="720"/>
              </w:tabs>
              <w:spacing w:after="0" w:line="240" w:lineRule="auto"/>
              <w:ind w:left="391"/>
              <w:rPr>
                <w:rFonts w:ascii="Arial" w:hAnsi="Arial" w:cs="Arial"/>
              </w:rPr>
            </w:pPr>
            <w:r w:rsidRPr="00D67938">
              <w:rPr>
                <w:rFonts w:ascii="Arial" w:hAnsi="Arial" w:cs="Arial"/>
              </w:rPr>
              <w:t xml:space="preserve">local grant funds for e.g. community food sharing; children’s summer programmes; </w:t>
            </w:r>
            <w:proofErr w:type="spellStart"/>
            <w:r w:rsidRPr="00D67938">
              <w:rPr>
                <w:rFonts w:ascii="Arial" w:hAnsi="Arial" w:cs="Arial"/>
              </w:rPr>
              <w:t>Fairtrade</w:t>
            </w:r>
            <w:proofErr w:type="spellEnd"/>
            <w:r w:rsidRPr="00D67938">
              <w:rPr>
                <w:rFonts w:ascii="Arial" w:hAnsi="Arial" w:cs="Arial"/>
              </w:rPr>
              <w:t>/eco events; Interfaith Week</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F5E1B">
            <w:pPr>
              <w:spacing w:after="0" w:line="240" w:lineRule="auto"/>
              <w:rPr>
                <w:rFonts w:ascii="Arial" w:hAnsi="Arial" w:cs="Arial"/>
              </w:rPr>
            </w:pPr>
            <w:hyperlink r:id="rId66" w:history="1">
              <w:r w:rsidR="00674033" w:rsidRPr="00D67938">
                <w:rPr>
                  <w:rStyle w:val="Hyperlink"/>
                  <w:rFonts w:ascii="Arial" w:hAnsi="Arial" w:cs="Arial"/>
                </w:rPr>
                <w:t>mcclements_trust_grant.doc</w:t>
              </w:r>
            </w:hyperlink>
          </w:p>
          <w:p w:rsidR="00674033" w:rsidRPr="00D67938" w:rsidRDefault="0022443B" w:rsidP="00CF5E1B">
            <w:pPr>
              <w:spacing w:after="0" w:line="240" w:lineRule="auto"/>
              <w:rPr>
                <w:rFonts w:ascii="Arial" w:hAnsi="Arial" w:cs="Arial"/>
              </w:rPr>
            </w:pPr>
            <w:hyperlink r:id="rId67" w:history="1">
              <w:r w:rsidR="00674033" w:rsidRPr="00D67938">
                <w:rPr>
                  <w:rStyle w:val="Hyperlink"/>
                  <w:rFonts w:ascii="Arial" w:hAnsi="Arial" w:cs="Arial"/>
                </w:rPr>
                <w:t>Seeds for Growth | The Church of Scotland</w:t>
              </w:r>
            </w:hyperlink>
          </w:p>
          <w:p w:rsidR="00674033" w:rsidRPr="00D67938" w:rsidRDefault="0022443B" w:rsidP="00CF5E1B">
            <w:pPr>
              <w:spacing w:after="0" w:line="240" w:lineRule="auto"/>
              <w:rPr>
                <w:rFonts w:ascii="Arial" w:hAnsi="Arial" w:cs="Arial"/>
              </w:rPr>
            </w:pPr>
            <w:hyperlink r:id="rId68" w:history="1">
              <w:r w:rsidR="00674033" w:rsidRPr="00D67938">
                <w:rPr>
                  <w:rStyle w:val="Hyperlink"/>
                  <w:rFonts w:ascii="Arial" w:hAnsi="Arial" w:cs="Arial"/>
                </w:rPr>
                <w:t>Resources - Scottish Interfaith Week</w:t>
              </w:r>
            </w:hyperlink>
          </w:p>
        </w:tc>
      </w:tr>
    </w:tbl>
    <w:p w:rsidR="00E356C9" w:rsidRPr="00D67938" w:rsidRDefault="00E356C9">
      <w:pPr>
        <w:rPr>
          <w:rFonts w:ascii="Arial" w:hAnsi="Arial" w:cs="Arial"/>
        </w:rPr>
      </w:pPr>
    </w:p>
    <w:p w:rsidR="00E356C9" w:rsidRPr="00D67938" w:rsidRDefault="00E356C9">
      <w:pPr>
        <w:rPr>
          <w:rFonts w:ascii="Arial" w:hAnsi="Arial" w:cs="Arial"/>
        </w:rPr>
      </w:pPr>
      <w:r w:rsidRPr="00D67938">
        <w:rPr>
          <w:rFonts w:ascii="Arial" w:hAnsi="Arial" w:cs="Arial"/>
        </w:rPr>
        <w:br w:type="page"/>
      </w:r>
    </w:p>
    <w:tbl>
      <w:tblPr>
        <w:tblW w:w="15200" w:type="dxa"/>
        <w:tblCellMar>
          <w:left w:w="0" w:type="dxa"/>
          <w:right w:w="0" w:type="dxa"/>
        </w:tblCellMar>
        <w:tblLook w:val="0420"/>
      </w:tblPr>
      <w:tblGrid>
        <w:gridCol w:w="2690"/>
        <w:gridCol w:w="6750"/>
        <w:gridCol w:w="5760"/>
      </w:tblGrid>
      <w:tr w:rsidR="00D937EE" w:rsidRPr="00D67938" w:rsidTr="00BF0B02">
        <w:trPr>
          <w:trHeight w:val="720"/>
          <w:tblHeader/>
        </w:trPr>
        <w:tc>
          <w:tcPr>
            <w:tcW w:w="269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rsidR="00802FEE" w:rsidRPr="00D67938" w:rsidRDefault="00D937EE" w:rsidP="00802FEE">
            <w:pPr>
              <w:spacing w:after="0" w:line="240" w:lineRule="auto"/>
              <w:jc w:val="center"/>
              <w:rPr>
                <w:rFonts w:ascii="Arial" w:hAnsi="Arial" w:cs="Arial"/>
                <w:b/>
                <w:bCs/>
              </w:rPr>
            </w:pPr>
            <w:r w:rsidRPr="00D67938">
              <w:rPr>
                <w:rFonts w:ascii="Arial" w:hAnsi="Arial" w:cs="Arial"/>
                <w:b/>
                <w:bCs/>
              </w:rPr>
              <w:lastRenderedPageBreak/>
              <w:t>MAP area</w:t>
            </w:r>
            <w:r w:rsidR="00D91A4B">
              <w:rPr>
                <w:rFonts w:ascii="Arial" w:hAnsi="Arial" w:cs="Arial"/>
                <w:b/>
                <w:bCs/>
              </w:rPr>
              <w:t xml:space="preserve"> </w:t>
            </w:r>
          </w:p>
          <w:p w:rsidR="00D91A4B" w:rsidRPr="00D67938" w:rsidRDefault="00D91A4B" w:rsidP="00D91A4B">
            <w:pPr>
              <w:spacing w:after="0" w:line="240" w:lineRule="auto"/>
              <w:jc w:val="center"/>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rsidR="00D937EE" w:rsidRPr="00D67938" w:rsidRDefault="00D937EE" w:rsidP="00D91A4B">
            <w:pPr>
              <w:spacing w:after="0" w:line="240" w:lineRule="auto"/>
              <w:jc w:val="center"/>
              <w:rPr>
                <w:rFonts w:ascii="Arial" w:hAnsi="Arial" w:cs="Arial"/>
                <w:b/>
                <w:bCs/>
              </w:rPr>
            </w:pPr>
            <w:r w:rsidRPr="00D67938">
              <w:rPr>
                <w:rFonts w:ascii="Arial" w:hAnsi="Arial" w:cs="Arial"/>
                <w:b/>
                <w:bCs/>
              </w:rPr>
              <w:t>Possible activities</w:t>
            </w:r>
          </w:p>
        </w:tc>
        <w:tc>
          <w:tcPr>
            <w:tcW w:w="576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rsidR="00D937EE" w:rsidRPr="00D67938" w:rsidRDefault="00D937EE" w:rsidP="00D91A4B">
            <w:pPr>
              <w:spacing w:after="0" w:line="240" w:lineRule="auto"/>
              <w:jc w:val="center"/>
              <w:rPr>
                <w:rFonts w:ascii="Arial" w:hAnsi="Arial" w:cs="Arial"/>
                <w:b/>
                <w:bCs/>
              </w:rPr>
            </w:pPr>
            <w:r w:rsidRPr="00D67938">
              <w:rPr>
                <w:rFonts w:ascii="Arial" w:hAnsi="Arial" w:cs="Arial"/>
                <w:b/>
                <w:bCs/>
              </w:rPr>
              <w:t>Information and support</w:t>
            </w:r>
          </w:p>
        </w:tc>
      </w:tr>
      <w:tr w:rsidR="00674033" w:rsidRPr="00D67938" w:rsidTr="00674033">
        <w:trPr>
          <w:trHeight w:val="720"/>
        </w:trPr>
        <w:tc>
          <w:tcPr>
            <w:tcW w:w="269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674033" w:rsidRPr="00D67938" w:rsidRDefault="00674033" w:rsidP="00D937EE">
            <w:pPr>
              <w:spacing w:after="0" w:line="240" w:lineRule="auto"/>
              <w:rPr>
                <w:rFonts w:ascii="Arial" w:hAnsi="Arial" w:cs="Arial"/>
              </w:rPr>
            </w:pPr>
            <w:r w:rsidRPr="00D67938">
              <w:rPr>
                <w:rFonts w:ascii="Arial" w:hAnsi="Arial" w:cs="Arial"/>
                <w:b/>
                <w:bCs/>
              </w:rPr>
              <w:t>2.2 Property</w:t>
            </w: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674033" w:rsidP="00C74FAD">
            <w:pPr>
              <w:spacing w:after="0" w:line="240" w:lineRule="auto"/>
              <w:rPr>
                <w:rFonts w:ascii="Arial" w:hAnsi="Arial" w:cs="Arial"/>
              </w:rPr>
            </w:pPr>
            <w:r w:rsidRPr="00D67938">
              <w:rPr>
                <w:rFonts w:ascii="Arial" w:hAnsi="Arial" w:cs="Arial"/>
              </w:rPr>
              <w:t>Consider accessibility – physical, audio and visual in all buildings</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Default="00674033" w:rsidP="00D937EE">
            <w:pPr>
              <w:spacing w:after="0" w:line="240" w:lineRule="auto"/>
              <w:rPr>
                <w:rFonts w:ascii="Arial" w:hAnsi="Arial" w:cs="Arial"/>
              </w:rPr>
            </w:pPr>
            <w:r w:rsidRPr="00D67938">
              <w:rPr>
                <w:rFonts w:ascii="Arial" w:hAnsi="Arial" w:cs="Arial"/>
              </w:rPr>
              <w:t xml:space="preserve">Presbytery Property Officer </w:t>
            </w:r>
          </w:p>
          <w:p w:rsidR="007E6AC7" w:rsidRPr="00D67938" w:rsidRDefault="0022443B" w:rsidP="00D937EE">
            <w:pPr>
              <w:spacing w:after="0" w:line="240" w:lineRule="auto"/>
              <w:rPr>
                <w:rFonts w:ascii="Arial" w:hAnsi="Arial" w:cs="Arial"/>
              </w:rPr>
            </w:pPr>
            <w:hyperlink r:id="rId69" w:history="1">
              <w:proofErr w:type="spellStart"/>
              <w:r w:rsidR="007E6AC7" w:rsidRPr="007E6AC7">
                <w:rPr>
                  <w:rStyle w:val="Hyperlink"/>
                  <w:rFonts w:ascii="Arial" w:hAnsi="Arial" w:cs="Arial"/>
                </w:rPr>
                <w:t>ReachOut</w:t>
              </w:r>
              <w:proofErr w:type="spellEnd"/>
              <w:r w:rsidR="007E6AC7" w:rsidRPr="007E6AC7">
                <w:rPr>
                  <w:rStyle w:val="Hyperlink"/>
                  <w:rFonts w:ascii="Arial" w:hAnsi="Arial" w:cs="Arial"/>
                </w:rPr>
                <w:t xml:space="preserve"> Mission Pioneer project</w:t>
              </w:r>
            </w:hyperlink>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D937E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D937EE">
            <w:pPr>
              <w:spacing w:after="0" w:line="240" w:lineRule="auto"/>
              <w:rPr>
                <w:rFonts w:ascii="Arial" w:hAnsi="Arial" w:cs="Arial"/>
              </w:rPr>
            </w:pPr>
            <w:r w:rsidRPr="00D67938">
              <w:rPr>
                <w:rFonts w:ascii="Arial" w:hAnsi="Arial" w:cs="Arial"/>
              </w:rPr>
              <w:t>Consider digital connectivity in all buildings</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D937EE">
            <w:pPr>
              <w:spacing w:after="0" w:line="240" w:lineRule="auto"/>
              <w:rPr>
                <w:rFonts w:ascii="Arial" w:hAnsi="Arial" w:cs="Arial"/>
              </w:rPr>
            </w:pPr>
            <w:r w:rsidRPr="00D67938">
              <w:rPr>
                <w:rFonts w:ascii="Arial" w:hAnsi="Arial" w:cs="Arial"/>
              </w:rPr>
              <w:t xml:space="preserve">Presbytery Digital Mission Pioneer  </w:t>
            </w:r>
            <w:r w:rsidR="007E6AC7">
              <w:rPr>
                <w:rFonts w:ascii="Arial" w:hAnsi="Arial" w:cs="Arial"/>
              </w:rPr>
              <w:t>(not yet appointed)</w:t>
            </w:r>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D937E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74FAD">
            <w:pPr>
              <w:spacing w:after="0" w:line="240" w:lineRule="auto"/>
              <w:rPr>
                <w:rFonts w:ascii="Arial" w:hAnsi="Arial" w:cs="Arial"/>
              </w:rPr>
            </w:pPr>
            <w:r w:rsidRPr="00D67938">
              <w:rPr>
                <w:rFonts w:ascii="Arial" w:hAnsi="Arial" w:cs="Arial"/>
              </w:rPr>
              <w:t>Work towards net zero</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74FAD">
            <w:pPr>
              <w:spacing w:after="0" w:line="240" w:lineRule="auto"/>
              <w:rPr>
                <w:rFonts w:ascii="Arial" w:hAnsi="Arial" w:cs="Arial"/>
              </w:rPr>
            </w:pPr>
            <w:hyperlink r:id="rId70" w:history="1">
              <w:r w:rsidR="00674033" w:rsidRPr="00D67938">
                <w:rPr>
                  <w:rStyle w:val="Hyperlink"/>
                  <w:rFonts w:ascii="Arial" w:hAnsi="Arial" w:cs="Arial"/>
                </w:rPr>
                <w:t>Net Zero Pathway | The Church of Scotland</w:t>
              </w:r>
            </w:hyperlink>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D937E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74FAD">
            <w:pPr>
              <w:spacing w:after="0" w:line="240" w:lineRule="auto"/>
              <w:rPr>
                <w:rFonts w:ascii="Arial" w:hAnsi="Arial" w:cs="Arial"/>
              </w:rPr>
            </w:pPr>
            <w:r w:rsidRPr="00D67938">
              <w:rPr>
                <w:rFonts w:ascii="Arial" w:hAnsi="Arial" w:cs="Arial"/>
              </w:rPr>
              <w:t>Become an Eco-congregation</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74FAD">
            <w:pPr>
              <w:spacing w:after="0" w:line="240" w:lineRule="auto"/>
              <w:rPr>
                <w:rFonts w:ascii="Arial" w:hAnsi="Arial" w:cs="Arial"/>
              </w:rPr>
            </w:pPr>
            <w:hyperlink r:id="rId71" w:history="1">
              <w:r w:rsidR="00674033" w:rsidRPr="00D67938">
                <w:rPr>
                  <w:rStyle w:val="Hyperlink"/>
                  <w:rFonts w:ascii="Arial" w:hAnsi="Arial" w:cs="Arial"/>
                </w:rPr>
                <w:t>Eco-Congregation Scotland | Faith and Environmental Action</w:t>
              </w:r>
            </w:hyperlink>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D937E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74FAD">
            <w:pPr>
              <w:spacing w:after="0" w:line="240" w:lineRule="auto"/>
              <w:rPr>
                <w:rFonts w:ascii="Arial" w:hAnsi="Arial" w:cs="Arial"/>
              </w:rPr>
            </w:pPr>
            <w:r w:rsidRPr="00D67938">
              <w:rPr>
                <w:rFonts w:ascii="Arial" w:hAnsi="Arial" w:cs="Arial"/>
              </w:rPr>
              <w:t>Develop community/church gardens</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74FAD">
            <w:pPr>
              <w:spacing w:after="0" w:line="240" w:lineRule="auto"/>
              <w:rPr>
                <w:rFonts w:ascii="Arial" w:hAnsi="Arial" w:cs="Arial"/>
              </w:rPr>
            </w:pPr>
            <w:r w:rsidRPr="00D67938">
              <w:rPr>
                <w:rFonts w:ascii="Arial" w:hAnsi="Arial" w:cs="Arial"/>
              </w:rPr>
              <w:t>Council Community Food Growing Strategies :</w:t>
            </w:r>
            <w:hyperlink r:id="rId72" w:history="1">
              <w:r w:rsidRPr="00D67938">
                <w:rPr>
                  <w:rStyle w:val="Hyperlink"/>
                  <w:rFonts w:ascii="Arial" w:hAnsi="Arial" w:cs="Arial"/>
                </w:rPr>
                <w:t>D&amp;G</w:t>
              </w:r>
            </w:hyperlink>
            <w:r w:rsidRPr="00D67938">
              <w:rPr>
                <w:rFonts w:ascii="Arial" w:hAnsi="Arial" w:cs="Arial"/>
              </w:rPr>
              <w:t xml:space="preserve">; EAC; </w:t>
            </w:r>
            <w:hyperlink r:id="rId73" w:history="1">
              <w:r w:rsidRPr="00D67938">
                <w:rPr>
                  <w:rStyle w:val="Hyperlink"/>
                  <w:rFonts w:ascii="Arial" w:hAnsi="Arial" w:cs="Arial"/>
                </w:rPr>
                <w:t>SAC</w:t>
              </w:r>
            </w:hyperlink>
          </w:p>
        </w:tc>
      </w:tr>
      <w:tr w:rsidR="00674033" w:rsidRPr="00D67938" w:rsidTr="00674033">
        <w:trPr>
          <w:trHeight w:val="720"/>
        </w:trPr>
        <w:tc>
          <w:tcPr>
            <w:tcW w:w="269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D937E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C74FAD">
            <w:pPr>
              <w:spacing w:after="0" w:line="240" w:lineRule="auto"/>
              <w:rPr>
                <w:rFonts w:ascii="Arial" w:hAnsi="Arial" w:cs="Arial"/>
              </w:rPr>
            </w:pPr>
            <w:r w:rsidRPr="00D67938">
              <w:rPr>
                <w:rFonts w:ascii="Arial" w:hAnsi="Arial" w:cs="Arial"/>
              </w:rPr>
              <w:t xml:space="preserve">Recycling/re-use approaches </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C74FAD">
            <w:pPr>
              <w:spacing w:after="0" w:line="240" w:lineRule="auto"/>
              <w:rPr>
                <w:rFonts w:ascii="Arial" w:hAnsi="Arial" w:cs="Arial"/>
              </w:rPr>
            </w:pPr>
            <w:hyperlink r:id="rId74" w:history="1">
              <w:r w:rsidR="00674033" w:rsidRPr="00D67938">
                <w:rPr>
                  <w:rStyle w:val="Hyperlink"/>
                  <w:rFonts w:ascii="Arial" w:hAnsi="Arial" w:cs="Arial"/>
                </w:rPr>
                <w:t>What Does Reduce Reuse Recycle Mean?</w:t>
              </w:r>
            </w:hyperlink>
            <w:r w:rsidR="00674033" w:rsidRPr="00D67938">
              <w:rPr>
                <w:rFonts w:ascii="Arial" w:hAnsi="Arial" w:cs="Arial"/>
              </w:rPr>
              <w:t xml:space="preserve">     </w:t>
            </w:r>
          </w:p>
          <w:p w:rsidR="00674033" w:rsidRPr="00D67938" w:rsidRDefault="0022443B" w:rsidP="00C74FAD">
            <w:pPr>
              <w:spacing w:after="0" w:line="240" w:lineRule="auto"/>
              <w:rPr>
                <w:rFonts w:ascii="Arial" w:hAnsi="Arial" w:cs="Arial"/>
              </w:rPr>
            </w:pPr>
            <w:hyperlink r:id="rId75" w:history="1">
              <w:r w:rsidR="00674033" w:rsidRPr="00D67938">
                <w:rPr>
                  <w:rStyle w:val="Hyperlink"/>
                  <w:rFonts w:ascii="Arial" w:hAnsi="Arial" w:cs="Arial"/>
                </w:rPr>
                <w:t>Items offered and wanted | The Church of Scotland</w:t>
              </w:r>
            </w:hyperlink>
          </w:p>
        </w:tc>
      </w:tr>
      <w:tr w:rsidR="00674033" w:rsidRPr="00D67938" w:rsidTr="00674033">
        <w:trPr>
          <w:trHeight w:val="720"/>
        </w:trPr>
        <w:tc>
          <w:tcPr>
            <w:tcW w:w="2690" w:type="dxa"/>
            <w:vMerge/>
            <w:tcBorders>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D937EE">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D937EE">
            <w:pPr>
              <w:spacing w:after="0" w:line="240" w:lineRule="auto"/>
              <w:rPr>
                <w:rFonts w:ascii="Arial" w:hAnsi="Arial" w:cs="Arial"/>
              </w:rPr>
            </w:pPr>
            <w:r w:rsidRPr="00D67938">
              <w:rPr>
                <w:rFonts w:ascii="Arial" w:hAnsi="Arial" w:cs="Arial"/>
              </w:rPr>
              <w:t>Consider following the ‘Faith in Maintenance’ Property calendar</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D937EE">
            <w:pPr>
              <w:spacing w:after="0" w:line="240" w:lineRule="auto"/>
              <w:rPr>
                <w:rFonts w:ascii="Arial" w:hAnsi="Arial" w:cs="Arial"/>
              </w:rPr>
            </w:pPr>
            <w:hyperlink r:id="rId76" w:history="1">
              <w:r w:rsidR="00674033" w:rsidRPr="00D67938">
                <w:rPr>
                  <w:rStyle w:val="Hyperlink"/>
                  <w:rFonts w:ascii="Arial" w:hAnsi="Arial" w:cs="Arial"/>
                </w:rPr>
                <w:t>SPAB-FiM-maintenance-calendar.pdf</w:t>
              </w:r>
            </w:hyperlink>
          </w:p>
        </w:tc>
      </w:tr>
    </w:tbl>
    <w:p w:rsidR="00D937EE" w:rsidRPr="00D67938" w:rsidRDefault="00D937EE">
      <w:pPr>
        <w:rPr>
          <w:rFonts w:ascii="Arial" w:hAnsi="Arial" w:cs="Arial"/>
        </w:rPr>
      </w:pPr>
    </w:p>
    <w:p w:rsidR="00D937EE" w:rsidRPr="00D67938" w:rsidRDefault="00D937EE">
      <w:pPr>
        <w:rPr>
          <w:rFonts w:ascii="Arial" w:hAnsi="Arial" w:cs="Arial"/>
        </w:rPr>
      </w:pPr>
      <w:r w:rsidRPr="00D67938">
        <w:rPr>
          <w:rFonts w:ascii="Arial" w:hAnsi="Arial" w:cs="Arial"/>
        </w:rPr>
        <w:br w:type="page"/>
      </w:r>
    </w:p>
    <w:tbl>
      <w:tblPr>
        <w:tblW w:w="15290" w:type="dxa"/>
        <w:tblLayout w:type="fixed"/>
        <w:tblCellMar>
          <w:left w:w="0" w:type="dxa"/>
          <w:right w:w="0" w:type="dxa"/>
        </w:tblCellMar>
        <w:tblLook w:val="0420"/>
      </w:tblPr>
      <w:tblGrid>
        <w:gridCol w:w="1830"/>
        <w:gridCol w:w="7528"/>
        <w:gridCol w:w="5932"/>
      </w:tblGrid>
      <w:tr w:rsidR="006D4251" w:rsidRPr="00D67938" w:rsidTr="00BF0B02">
        <w:trPr>
          <w:trHeight w:val="720"/>
          <w:tblHeader/>
        </w:trPr>
        <w:tc>
          <w:tcPr>
            <w:tcW w:w="1830"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vAlign w:val="center"/>
            <w:hideMark/>
          </w:tcPr>
          <w:p w:rsidR="00802FEE" w:rsidRPr="00D67938" w:rsidRDefault="006D4251" w:rsidP="00802FEE">
            <w:pPr>
              <w:spacing w:after="0" w:line="240" w:lineRule="auto"/>
              <w:jc w:val="center"/>
              <w:rPr>
                <w:rFonts w:ascii="Arial" w:hAnsi="Arial" w:cs="Arial"/>
                <w:b/>
                <w:bCs/>
              </w:rPr>
            </w:pPr>
            <w:r w:rsidRPr="00D67938">
              <w:rPr>
                <w:rFonts w:ascii="Arial" w:hAnsi="Arial" w:cs="Arial"/>
                <w:b/>
                <w:bCs/>
              </w:rPr>
              <w:lastRenderedPageBreak/>
              <w:t>MAP area</w:t>
            </w:r>
            <w:r w:rsidR="00D67938" w:rsidRPr="00D67938">
              <w:rPr>
                <w:rFonts w:ascii="Arial" w:hAnsi="Arial" w:cs="Arial"/>
                <w:b/>
                <w:bCs/>
              </w:rPr>
              <w:t xml:space="preserve"> </w:t>
            </w:r>
          </w:p>
          <w:p w:rsidR="006D4251" w:rsidRPr="00D67938" w:rsidRDefault="006D4251" w:rsidP="00D91A4B">
            <w:pPr>
              <w:spacing w:after="0" w:line="240" w:lineRule="auto"/>
              <w:jc w:val="center"/>
              <w:rPr>
                <w:rFonts w:ascii="Arial" w:hAnsi="Arial" w:cs="Arial"/>
                <w:b/>
                <w:bCs/>
              </w:rPr>
            </w:pPr>
          </w:p>
        </w:tc>
        <w:tc>
          <w:tcPr>
            <w:tcW w:w="7528"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vAlign w:val="center"/>
            <w:hideMark/>
          </w:tcPr>
          <w:p w:rsidR="006D4251" w:rsidRPr="00D67938" w:rsidRDefault="006D4251" w:rsidP="00D91A4B">
            <w:pPr>
              <w:spacing w:after="0" w:line="240" w:lineRule="auto"/>
              <w:jc w:val="center"/>
              <w:rPr>
                <w:rFonts w:ascii="Arial" w:hAnsi="Arial" w:cs="Arial"/>
                <w:b/>
                <w:bCs/>
              </w:rPr>
            </w:pPr>
            <w:r w:rsidRPr="00D67938">
              <w:rPr>
                <w:rFonts w:ascii="Arial" w:hAnsi="Arial" w:cs="Arial"/>
                <w:b/>
                <w:bCs/>
              </w:rPr>
              <w:t>Possible activities</w:t>
            </w:r>
          </w:p>
        </w:tc>
        <w:tc>
          <w:tcPr>
            <w:tcW w:w="593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vAlign w:val="center"/>
            <w:hideMark/>
          </w:tcPr>
          <w:p w:rsidR="006D4251" w:rsidRPr="00D67938" w:rsidRDefault="006D4251" w:rsidP="00D91A4B">
            <w:pPr>
              <w:spacing w:after="0" w:line="240" w:lineRule="auto"/>
              <w:jc w:val="center"/>
              <w:rPr>
                <w:rFonts w:ascii="Arial" w:hAnsi="Arial" w:cs="Arial"/>
                <w:b/>
                <w:bCs/>
              </w:rPr>
            </w:pPr>
            <w:r w:rsidRPr="00D67938">
              <w:rPr>
                <w:rFonts w:ascii="Arial" w:hAnsi="Arial" w:cs="Arial"/>
                <w:b/>
                <w:bCs/>
              </w:rPr>
              <w:t>Information and support</w:t>
            </w:r>
          </w:p>
        </w:tc>
      </w:tr>
      <w:tr w:rsidR="00674033" w:rsidRPr="00D67938" w:rsidTr="00D709FD">
        <w:trPr>
          <w:trHeight w:val="720"/>
        </w:trPr>
        <w:tc>
          <w:tcPr>
            <w:tcW w:w="183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674033" w:rsidRPr="00D67938" w:rsidRDefault="007E6AC7" w:rsidP="006D4251">
            <w:pPr>
              <w:spacing w:after="0" w:line="240" w:lineRule="auto"/>
              <w:rPr>
                <w:rFonts w:ascii="Arial" w:hAnsi="Arial" w:cs="Arial"/>
              </w:rPr>
            </w:pPr>
            <w:r>
              <w:rPr>
                <w:rFonts w:ascii="Arial" w:hAnsi="Arial" w:cs="Arial"/>
                <w:b/>
                <w:bCs/>
              </w:rPr>
              <w:t>2</w:t>
            </w:r>
            <w:r w:rsidR="00BF0B02">
              <w:rPr>
                <w:rFonts w:ascii="Arial" w:hAnsi="Arial" w:cs="Arial"/>
                <w:b/>
                <w:bCs/>
              </w:rPr>
              <w:t>.3</w:t>
            </w:r>
            <w:r w:rsidR="00674033" w:rsidRPr="00D67938">
              <w:rPr>
                <w:rFonts w:ascii="Arial" w:hAnsi="Arial" w:cs="Arial"/>
                <w:b/>
                <w:bCs/>
              </w:rPr>
              <w:t xml:space="preserve"> People</w:t>
            </w:r>
          </w:p>
        </w:tc>
        <w:tc>
          <w:tcPr>
            <w:tcW w:w="75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674033" w:rsidP="006D4251">
            <w:pPr>
              <w:spacing w:after="0" w:line="240" w:lineRule="auto"/>
              <w:rPr>
                <w:rFonts w:ascii="Arial" w:hAnsi="Arial" w:cs="Arial"/>
              </w:rPr>
            </w:pPr>
            <w:r w:rsidRPr="00D67938">
              <w:rPr>
                <w:rFonts w:ascii="Arial" w:hAnsi="Arial" w:cs="Arial"/>
              </w:rPr>
              <w:t>Training and personal development promoted to the congregation</w:t>
            </w:r>
          </w:p>
          <w:p w:rsidR="00674033" w:rsidRPr="00D67938" w:rsidRDefault="00674033" w:rsidP="00824397">
            <w:pPr>
              <w:spacing w:after="0" w:line="240" w:lineRule="auto"/>
              <w:rPr>
                <w:rFonts w:ascii="Arial" w:hAnsi="Arial" w:cs="Arial"/>
              </w:rPr>
            </w:pPr>
          </w:p>
        </w:tc>
        <w:tc>
          <w:tcPr>
            <w:tcW w:w="59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74033" w:rsidRPr="00D67938" w:rsidRDefault="0022443B" w:rsidP="006D4251">
            <w:pPr>
              <w:spacing w:after="0" w:line="240" w:lineRule="auto"/>
              <w:rPr>
                <w:rFonts w:ascii="Arial" w:hAnsi="Arial" w:cs="Arial"/>
              </w:rPr>
            </w:pPr>
            <w:hyperlink r:id="rId77" w:history="1">
              <w:r w:rsidR="00674033" w:rsidRPr="00D67938">
                <w:rPr>
                  <w:rStyle w:val="Hyperlink"/>
                  <w:rFonts w:ascii="Arial" w:hAnsi="Arial" w:cs="Arial"/>
                </w:rPr>
                <w:t>Church-of-Scotland-Learning-Modules.pdf</w:t>
              </w:r>
            </w:hyperlink>
          </w:p>
          <w:p w:rsidR="00674033" w:rsidRPr="00D67938" w:rsidRDefault="0022443B" w:rsidP="006D4251">
            <w:pPr>
              <w:spacing w:after="0" w:line="240" w:lineRule="auto"/>
              <w:rPr>
                <w:rFonts w:ascii="Arial" w:hAnsi="Arial" w:cs="Arial"/>
              </w:rPr>
            </w:pPr>
            <w:hyperlink r:id="rId78" w:history="1">
              <w:r w:rsidR="00674033" w:rsidRPr="00D67938">
                <w:rPr>
                  <w:rStyle w:val="Hyperlink"/>
                  <w:rFonts w:ascii="Arial" w:hAnsi="Arial" w:cs="Arial"/>
                </w:rPr>
                <w:t>Home - Cairn Movement</w:t>
              </w:r>
            </w:hyperlink>
          </w:p>
          <w:p w:rsidR="00674033" w:rsidRPr="00D67938" w:rsidRDefault="0022443B" w:rsidP="006D4251">
            <w:pPr>
              <w:spacing w:after="0" w:line="240" w:lineRule="auto"/>
              <w:rPr>
                <w:rFonts w:ascii="Arial" w:hAnsi="Arial" w:cs="Arial"/>
              </w:rPr>
            </w:pPr>
            <w:hyperlink r:id="rId79" w:history="1">
              <w:r w:rsidR="00674033" w:rsidRPr="00D67938">
                <w:rPr>
                  <w:rStyle w:val="Hyperlink"/>
                  <w:rFonts w:ascii="Arial" w:hAnsi="Arial" w:cs="Arial"/>
                </w:rPr>
                <w:t>FORGE learning</w:t>
              </w:r>
            </w:hyperlink>
          </w:p>
        </w:tc>
      </w:tr>
      <w:tr w:rsidR="00674033" w:rsidRPr="00D67938" w:rsidTr="00D709FD">
        <w:trPr>
          <w:trHeight w:val="720"/>
        </w:trPr>
        <w:tc>
          <w:tcPr>
            <w:tcW w:w="183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b/>
                <w:bCs/>
              </w:rPr>
            </w:pPr>
          </w:p>
        </w:tc>
        <w:tc>
          <w:tcPr>
            <w:tcW w:w="75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824397">
            <w:pPr>
              <w:spacing w:after="0" w:line="240" w:lineRule="auto"/>
              <w:rPr>
                <w:rFonts w:ascii="Arial" w:hAnsi="Arial" w:cs="Arial"/>
              </w:rPr>
            </w:pPr>
            <w:r w:rsidRPr="00D67938">
              <w:rPr>
                <w:rFonts w:ascii="Arial" w:hAnsi="Arial" w:cs="Arial"/>
              </w:rPr>
              <w:t>Regular training and development of Elders</w:t>
            </w:r>
          </w:p>
        </w:tc>
        <w:tc>
          <w:tcPr>
            <w:tcW w:w="59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824397">
            <w:pPr>
              <w:spacing w:after="0" w:line="240" w:lineRule="auto"/>
              <w:rPr>
                <w:rFonts w:ascii="Arial" w:hAnsi="Arial" w:cs="Arial"/>
              </w:rPr>
            </w:pPr>
            <w:hyperlink r:id="rId80" w:history="1">
              <w:r w:rsidR="00674033" w:rsidRPr="00D67938">
                <w:rPr>
                  <w:rStyle w:val="Hyperlink"/>
                  <w:rFonts w:ascii="Arial" w:hAnsi="Arial" w:cs="Arial"/>
                </w:rPr>
                <w:t>Learn: Eldership | The Church of Scotland</w:t>
              </w:r>
            </w:hyperlink>
          </w:p>
          <w:p w:rsidR="00674033" w:rsidRPr="00D67938" w:rsidRDefault="00674033" w:rsidP="006D4251">
            <w:pPr>
              <w:spacing w:after="0" w:line="240" w:lineRule="auto"/>
              <w:rPr>
                <w:rFonts w:ascii="Arial" w:hAnsi="Arial" w:cs="Arial"/>
              </w:rPr>
            </w:pPr>
          </w:p>
        </w:tc>
      </w:tr>
      <w:tr w:rsidR="00674033" w:rsidRPr="00D67938" w:rsidTr="00D709FD">
        <w:trPr>
          <w:trHeight w:val="720"/>
        </w:trPr>
        <w:tc>
          <w:tcPr>
            <w:tcW w:w="183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b/>
                <w:bCs/>
              </w:rPr>
            </w:pPr>
          </w:p>
        </w:tc>
        <w:tc>
          <w:tcPr>
            <w:tcW w:w="75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D91A4B">
            <w:pPr>
              <w:spacing w:after="0" w:line="240" w:lineRule="auto"/>
              <w:rPr>
                <w:rFonts w:ascii="Arial" w:hAnsi="Arial" w:cs="Arial"/>
              </w:rPr>
            </w:pPr>
            <w:r w:rsidRPr="00D67938">
              <w:rPr>
                <w:rFonts w:ascii="Arial" w:hAnsi="Arial" w:cs="Arial"/>
              </w:rPr>
              <w:t xml:space="preserve">Consider a skills audit of </w:t>
            </w:r>
            <w:r w:rsidR="00D91A4B">
              <w:rPr>
                <w:rFonts w:ascii="Arial" w:hAnsi="Arial" w:cs="Arial"/>
              </w:rPr>
              <w:t xml:space="preserve">the </w:t>
            </w:r>
            <w:r w:rsidRPr="00D67938">
              <w:rPr>
                <w:rFonts w:ascii="Arial" w:hAnsi="Arial" w:cs="Arial"/>
              </w:rPr>
              <w:t>congregation</w:t>
            </w:r>
          </w:p>
        </w:tc>
        <w:tc>
          <w:tcPr>
            <w:tcW w:w="59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rPr>
            </w:pPr>
          </w:p>
        </w:tc>
      </w:tr>
      <w:tr w:rsidR="00674033" w:rsidRPr="00D67938" w:rsidTr="00D709FD">
        <w:trPr>
          <w:trHeight w:val="720"/>
        </w:trPr>
        <w:tc>
          <w:tcPr>
            <w:tcW w:w="183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b/>
                <w:bCs/>
              </w:rPr>
            </w:pPr>
          </w:p>
        </w:tc>
        <w:tc>
          <w:tcPr>
            <w:tcW w:w="75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D91A4B" w:rsidP="006D4251">
            <w:pPr>
              <w:spacing w:after="0" w:line="240" w:lineRule="auto"/>
              <w:rPr>
                <w:rFonts w:ascii="Arial" w:hAnsi="Arial" w:cs="Arial"/>
              </w:rPr>
            </w:pPr>
            <w:r>
              <w:rPr>
                <w:rFonts w:ascii="Arial" w:hAnsi="Arial" w:cs="Arial"/>
              </w:rPr>
              <w:t xml:space="preserve">Encourage Elders to become </w:t>
            </w:r>
            <w:r w:rsidR="00674033" w:rsidRPr="00D67938">
              <w:rPr>
                <w:rFonts w:ascii="Arial" w:hAnsi="Arial" w:cs="Arial"/>
              </w:rPr>
              <w:t>Interim Moderators</w:t>
            </w:r>
          </w:p>
        </w:tc>
        <w:tc>
          <w:tcPr>
            <w:tcW w:w="59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D91A4B" w:rsidP="006D4251">
            <w:pPr>
              <w:spacing w:after="0" w:line="240" w:lineRule="auto"/>
              <w:rPr>
                <w:rFonts w:ascii="Arial" w:hAnsi="Arial" w:cs="Arial"/>
              </w:rPr>
            </w:pPr>
            <w:r>
              <w:rPr>
                <w:rFonts w:ascii="Arial" w:hAnsi="Arial" w:cs="Arial"/>
              </w:rPr>
              <w:t>Presbytery Education and Merit Committee</w:t>
            </w:r>
          </w:p>
        </w:tc>
      </w:tr>
      <w:tr w:rsidR="00674033" w:rsidRPr="00D67938" w:rsidTr="00D709FD">
        <w:trPr>
          <w:trHeight w:val="720"/>
        </w:trPr>
        <w:tc>
          <w:tcPr>
            <w:tcW w:w="183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b/>
                <w:bCs/>
              </w:rPr>
            </w:pPr>
          </w:p>
        </w:tc>
        <w:tc>
          <w:tcPr>
            <w:tcW w:w="75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D91A4B" w:rsidP="006D4251">
            <w:pPr>
              <w:spacing w:after="0" w:line="240" w:lineRule="auto"/>
              <w:rPr>
                <w:rFonts w:ascii="Arial" w:hAnsi="Arial" w:cs="Arial"/>
              </w:rPr>
            </w:pPr>
            <w:r>
              <w:rPr>
                <w:rFonts w:ascii="Arial" w:hAnsi="Arial" w:cs="Arial"/>
              </w:rPr>
              <w:t>Develop Worship Leaders</w:t>
            </w:r>
          </w:p>
        </w:tc>
        <w:tc>
          <w:tcPr>
            <w:tcW w:w="59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709FD" w:rsidRDefault="0022443B" w:rsidP="006D4251">
            <w:pPr>
              <w:spacing w:after="0" w:line="240" w:lineRule="auto"/>
              <w:rPr>
                <w:rFonts w:ascii="Arial" w:hAnsi="Arial" w:cs="Arial"/>
              </w:rPr>
            </w:pPr>
            <w:hyperlink r:id="rId81" w:history="1">
              <w:r w:rsidR="00B762DD" w:rsidRPr="00B762DD">
                <w:rPr>
                  <w:rStyle w:val="Hyperlink"/>
                  <w:rFonts w:ascii="Arial" w:hAnsi="Arial" w:cs="Arial"/>
                </w:rPr>
                <w:t>Worship_Team_Members_and_Presbytery_Worship_Leaders_Regulations__2023_.pdf</w:t>
              </w:r>
            </w:hyperlink>
          </w:p>
          <w:p w:rsidR="00D91A4B" w:rsidRPr="00D709FD" w:rsidRDefault="0022443B" w:rsidP="006D4251">
            <w:pPr>
              <w:spacing w:after="0" w:line="240" w:lineRule="auto"/>
              <w:rPr>
                <w:rFonts w:ascii="Arial" w:hAnsi="Arial" w:cs="Arial"/>
              </w:rPr>
            </w:pPr>
            <w:hyperlink r:id="rId82" w:history="1">
              <w:proofErr w:type="spellStart"/>
              <w:r w:rsidR="00B762DD" w:rsidRPr="00B762DD">
                <w:rPr>
                  <w:rStyle w:val="Hyperlink"/>
                  <w:rFonts w:ascii="Arial" w:hAnsi="Arial" w:cs="Arial"/>
                </w:rPr>
                <w:t>SWP_-_Worship_Team_Member_-_COURSE_NOTES.pdf</w:t>
              </w:r>
              <w:proofErr w:type="spellEnd"/>
            </w:hyperlink>
          </w:p>
          <w:p w:rsidR="00D91A4B" w:rsidRPr="00D67938" w:rsidRDefault="0022443B" w:rsidP="006D4251">
            <w:pPr>
              <w:spacing w:after="0" w:line="240" w:lineRule="auto"/>
              <w:rPr>
                <w:rFonts w:ascii="Arial" w:hAnsi="Arial" w:cs="Arial"/>
              </w:rPr>
            </w:pPr>
            <w:hyperlink r:id="rId83" w:history="1">
              <w:proofErr w:type="spellStart"/>
              <w:r w:rsidR="00B762DD" w:rsidRPr="00B762DD">
                <w:rPr>
                  <w:rStyle w:val="Hyperlink"/>
                  <w:rFonts w:ascii="Arial" w:hAnsi="Arial" w:cs="Arial"/>
                </w:rPr>
                <w:t>SWP_-_Worship_Team_Member_-_TUTOR_NOTES.pdf</w:t>
              </w:r>
              <w:proofErr w:type="spellEnd"/>
            </w:hyperlink>
          </w:p>
        </w:tc>
      </w:tr>
      <w:tr w:rsidR="00674033" w:rsidRPr="00D67938" w:rsidTr="00D709FD">
        <w:trPr>
          <w:trHeight w:val="720"/>
        </w:trPr>
        <w:tc>
          <w:tcPr>
            <w:tcW w:w="183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b/>
                <w:bCs/>
              </w:rPr>
            </w:pPr>
          </w:p>
        </w:tc>
        <w:tc>
          <w:tcPr>
            <w:tcW w:w="75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rPr>
            </w:pPr>
            <w:r w:rsidRPr="00D67938">
              <w:rPr>
                <w:rFonts w:ascii="Arial" w:hAnsi="Arial" w:cs="Arial"/>
              </w:rPr>
              <w:t>People registered with Disclosure Scotland for working with vulnerable people</w:t>
            </w:r>
          </w:p>
        </w:tc>
        <w:tc>
          <w:tcPr>
            <w:tcW w:w="59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rPr>
            </w:pPr>
          </w:p>
        </w:tc>
      </w:tr>
      <w:tr w:rsidR="00674033" w:rsidRPr="00D67938" w:rsidTr="00D709FD">
        <w:trPr>
          <w:trHeight w:val="720"/>
        </w:trPr>
        <w:tc>
          <w:tcPr>
            <w:tcW w:w="1830" w:type="dxa"/>
            <w:vMerge/>
            <w:tcBorders>
              <w:left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b/>
                <w:bCs/>
              </w:rPr>
            </w:pPr>
          </w:p>
        </w:tc>
        <w:tc>
          <w:tcPr>
            <w:tcW w:w="75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rPr>
            </w:pPr>
            <w:r w:rsidRPr="00D67938">
              <w:rPr>
                <w:rFonts w:ascii="Arial" w:hAnsi="Arial" w:cs="Arial"/>
              </w:rPr>
              <w:t>Safeguarding training (all Elders, and those working in regulated roles every 5 years)</w:t>
            </w:r>
          </w:p>
        </w:tc>
        <w:tc>
          <w:tcPr>
            <w:tcW w:w="59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22443B" w:rsidP="006D4251">
            <w:pPr>
              <w:spacing w:after="0" w:line="240" w:lineRule="auto"/>
              <w:rPr>
                <w:rFonts w:ascii="Arial" w:hAnsi="Arial" w:cs="Arial"/>
              </w:rPr>
            </w:pPr>
            <w:hyperlink r:id="rId84" w:history="1">
              <w:r w:rsidR="00674033" w:rsidRPr="00D67938">
                <w:rPr>
                  <w:rStyle w:val="Hyperlink"/>
                  <w:rFonts w:ascii="Arial" w:hAnsi="Arial" w:cs="Arial"/>
                </w:rPr>
                <w:t>Training | The Church of Scotland</w:t>
              </w:r>
            </w:hyperlink>
          </w:p>
        </w:tc>
      </w:tr>
      <w:tr w:rsidR="00674033" w:rsidRPr="00D67938" w:rsidTr="00D709FD">
        <w:trPr>
          <w:trHeight w:val="720"/>
        </w:trPr>
        <w:tc>
          <w:tcPr>
            <w:tcW w:w="1830" w:type="dxa"/>
            <w:vMerge/>
            <w:tcBorders>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b/>
                <w:bCs/>
              </w:rPr>
            </w:pPr>
          </w:p>
        </w:tc>
        <w:tc>
          <w:tcPr>
            <w:tcW w:w="75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rPr>
            </w:pPr>
            <w:r w:rsidRPr="00D67938">
              <w:rPr>
                <w:rFonts w:ascii="Arial" w:hAnsi="Arial" w:cs="Arial"/>
              </w:rPr>
              <w:t>Mission Pioneers for specific geographic or topical issues</w:t>
            </w:r>
          </w:p>
        </w:tc>
        <w:tc>
          <w:tcPr>
            <w:tcW w:w="59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674033" w:rsidRPr="00D67938" w:rsidRDefault="00674033" w:rsidP="006D4251">
            <w:pPr>
              <w:spacing w:after="0" w:line="240" w:lineRule="auto"/>
              <w:rPr>
                <w:rFonts w:ascii="Arial" w:hAnsi="Arial" w:cs="Arial"/>
              </w:rPr>
            </w:pPr>
            <w:r w:rsidRPr="00D67938">
              <w:rPr>
                <w:rFonts w:ascii="Arial" w:hAnsi="Arial" w:cs="Arial"/>
              </w:rPr>
              <w:t xml:space="preserve">The current Pioneer projects (funded by Presbytery) are here: 3 geographic; and 2 Presbytery wide </w:t>
            </w:r>
            <w:hyperlink r:id="rId85" w:history="1">
              <w:r w:rsidRPr="00D67938">
                <w:rPr>
                  <w:rStyle w:val="Hyperlink"/>
                  <w:rFonts w:ascii="Arial" w:hAnsi="Arial" w:cs="Arial"/>
                </w:rPr>
                <w:t xml:space="preserve">Presbytery of the </w:t>
              </w:r>
            </w:hyperlink>
            <w:hyperlink r:id="rId86" w:history="1">
              <w:r w:rsidRPr="00D67938">
                <w:rPr>
                  <w:rStyle w:val="Hyperlink"/>
                  <w:rFonts w:ascii="Arial" w:hAnsi="Arial" w:cs="Arial"/>
                </w:rPr>
                <w:t>South West</w:t>
              </w:r>
            </w:hyperlink>
          </w:p>
        </w:tc>
      </w:tr>
    </w:tbl>
    <w:p w:rsidR="006D4251" w:rsidRPr="00D67938" w:rsidRDefault="006D4251">
      <w:pPr>
        <w:rPr>
          <w:rFonts w:ascii="Arial" w:hAnsi="Arial" w:cs="Arial"/>
        </w:rPr>
      </w:pPr>
    </w:p>
    <w:p w:rsidR="006D4251" w:rsidRDefault="006D4251">
      <w:pPr>
        <w:rPr>
          <w:rFonts w:ascii="Arial" w:hAnsi="Arial" w:cs="Arial"/>
        </w:rPr>
      </w:pPr>
      <w:r w:rsidRPr="00D67938">
        <w:rPr>
          <w:rFonts w:ascii="Arial" w:hAnsi="Arial" w:cs="Arial"/>
        </w:rPr>
        <w:br w:type="page"/>
      </w:r>
    </w:p>
    <w:tbl>
      <w:tblPr>
        <w:tblW w:w="15200" w:type="dxa"/>
        <w:tblCellMar>
          <w:left w:w="0" w:type="dxa"/>
          <w:right w:w="0" w:type="dxa"/>
        </w:tblCellMar>
        <w:tblLook w:val="0420"/>
      </w:tblPr>
      <w:tblGrid>
        <w:gridCol w:w="2690"/>
        <w:gridCol w:w="6750"/>
        <w:gridCol w:w="5760"/>
      </w:tblGrid>
      <w:tr w:rsidR="00BF0B02" w:rsidRPr="00D67938" w:rsidTr="00BF0B02">
        <w:trPr>
          <w:trHeight w:val="720"/>
          <w:tblHeader/>
        </w:trPr>
        <w:tc>
          <w:tcPr>
            <w:tcW w:w="2690" w:type="dxa"/>
            <w:tcBorders>
              <w:top w:val="single" w:sz="8" w:space="0" w:color="000000"/>
              <w:left w:val="single" w:sz="8" w:space="0" w:color="000000"/>
              <w:bottom w:val="single" w:sz="8" w:space="0" w:color="000000"/>
              <w:right w:val="single" w:sz="8" w:space="0" w:color="000000"/>
            </w:tcBorders>
            <w:shd w:val="clear" w:color="auto" w:fill="A6A6A6" w:themeFill="background1" w:themeFillShade="A6"/>
            <w:tcMar>
              <w:top w:w="72" w:type="dxa"/>
              <w:left w:w="144" w:type="dxa"/>
              <w:bottom w:w="72" w:type="dxa"/>
              <w:right w:w="144" w:type="dxa"/>
            </w:tcMar>
            <w:vAlign w:val="center"/>
            <w:hideMark/>
          </w:tcPr>
          <w:p w:rsidR="00BF0B02" w:rsidRPr="00D67938" w:rsidRDefault="00BF0B02" w:rsidP="000516A6">
            <w:pPr>
              <w:spacing w:after="0" w:line="240" w:lineRule="auto"/>
              <w:jc w:val="center"/>
              <w:rPr>
                <w:rFonts w:ascii="Arial" w:hAnsi="Arial" w:cs="Arial"/>
                <w:b/>
                <w:bCs/>
              </w:rPr>
            </w:pPr>
            <w:r w:rsidRPr="00D67938">
              <w:rPr>
                <w:rFonts w:ascii="Arial" w:hAnsi="Arial" w:cs="Arial"/>
                <w:b/>
                <w:bCs/>
              </w:rPr>
              <w:lastRenderedPageBreak/>
              <w:t xml:space="preserve">MAP area </w:t>
            </w:r>
          </w:p>
          <w:p w:rsidR="00BF0B02" w:rsidRPr="00D67938" w:rsidRDefault="00BF0B02" w:rsidP="000516A6">
            <w:pPr>
              <w:spacing w:after="0" w:line="240" w:lineRule="auto"/>
              <w:jc w:val="center"/>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shd w:val="clear" w:color="auto" w:fill="A6A6A6" w:themeFill="background1" w:themeFillShade="A6"/>
            <w:tcMar>
              <w:top w:w="72" w:type="dxa"/>
              <w:left w:w="144" w:type="dxa"/>
              <w:bottom w:w="72" w:type="dxa"/>
              <w:right w:w="144" w:type="dxa"/>
            </w:tcMar>
            <w:vAlign w:val="center"/>
            <w:hideMark/>
          </w:tcPr>
          <w:p w:rsidR="00BF0B02" w:rsidRPr="00D67938" w:rsidRDefault="00BF0B02" w:rsidP="000516A6">
            <w:pPr>
              <w:spacing w:after="0" w:line="240" w:lineRule="auto"/>
              <w:jc w:val="center"/>
              <w:rPr>
                <w:rFonts w:ascii="Arial" w:hAnsi="Arial" w:cs="Arial"/>
                <w:b/>
                <w:bCs/>
              </w:rPr>
            </w:pPr>
            <w:r w:rsidRPr="00D67938">
              <w:rPr>
                <w:rFonts w:ascii="Arial" w:hAnsi="Arial" w:cs="Arial"/>
                <w:b/>
                <w:bCs/>
              </w:rPr>
              <w:t>Possible activities</w:t>
            </w:r>
          </w:p>
        </w:tc>
        <w:tc>
          <w:tcPr>
            <w:tcW w:w="5760" w:type="dxa"/>
            <w:tcBorders>
              <w:top w:val="single" w:sz="8" w:space="0" w:color="000000"/>
              <w:left w:val="single" w:sz="8" w:space="0" w:color="000000"/>
              <w:bottom w:val="single" w:sz="8" w:space="0" w:color="000000"/>
              <w:right w:val="single" w:sz="8" w:space="0" w:color="000000"/>
            </w:tcBorders>
            <w:shd w:val="clear" w:color="auto" w:fill="A6A6A6" w:themeFill="background1" w:themeFillShade="A6"/>
            <w:tcMar>
              <w:top w:w="72" w:type="dxa"/>
              <w:left w:w="144" w:type="dxa"/>
              <w:bottom w:w="72" w:type="dxa"/>
              <w:right w:w="144" w:type="dxa"/>
            </w:tcMar>
            <w:vAlign w:val="center"/>
            <w:hideMark/>
          </w:tcPr>
          <w:p w:rsidR="00BF0B02" w:rsidRPr="00D67938" w:rsidRDefault="00BF0B02" w:rsidP="000516A6">
            <w:pPr>
              <w:spacing w:after="0" w:line="240" w:lineRule="auto"/>
              <w:jc w:val="center"/>
              <w:rPr>
                <w:rFonts w:ascii="Arial" w:hAnsi="Arial" w:cs="Arial"/>
                <w:b/>
                <w:bCs/>
              </w:rPr>
            </w:pPr>
            <w:r w:rsidRPr="00D67938">
              <w:rPr>
                <w:rFonts w:ascii="Arial" w:hAnsi="Arial" w:cs="Arial"/>
                <w:b/>
                <w:bCs/>
              </w:rPr>
              <w:t>Information and support</w:t>
            </w:r>
          </w:p>
        </w:tc>
      </w:tr>
      <w:tr w:rsidR="00BF0B02" w:rsidRPr="00D67938" w:rsidTr="000516A6">
        <w:trPr>
          <w:trHeight w:val="576"/>
        </w:trPr>
        <w:tc>
          <w:tcPr>
            <w:tcW w:w="269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BF0B02" w:rsidRPr="00D67938" w:rsidRDefault="00BF0B02" w:rsidP="000516A6">
            <w:pPr>
              <w:spacing w:after="0" w:line="240" w:lineRule="auto"/>
              <w:rPr>
                <w:rFonts w:ascii="Arial" w:hAnsi="Arial" w:cs="Arial"/>
              </w:rPr>
            </w:pPr>
            <w:r>
              <w:rPr>
                <w:rFonts w:ascii="Arial" w:hAnsi="Arial" w:cs="Arial"/>
                <w:b/>
                <w:bCs/>
              </w:rPr>
              <w:t>2.4</w:t>
            </w:r>
            <w:r w:rsidRPr="00D67938">
              <w:rPr>
                <w:rFonts w:ascii="Arial" w:hAnsi="Arial" w:cs="Arial"/>
                <w:b/>
                <w:bCs/>
              </w:rPr>
              <w:t xml:space="preserve"> Communications</w:t>
            </w: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BF0B02" w:rsidRPr="00D67938" w:rsidRDefault="00BF0B02" w:rsidP="000516A6">
            <w:pPr>
              <w:spacing w:after="0" w:line="240" w:lineRule="auto"/>
              <w:rPr>
                <w:rFonts w:ascii="Arial" w:hAnsi="Arial" w:cs="Arial"/>
              </w:rPr>
            </w:pPr>
            <w:r w:rsidRPr="00D67938">
              <w:rPr>
                <w:rFonts w:ascii="Arial" w:hAnsi="Arial" w:cs="Arial"/>
              </w:rPr>
              <w:t>Have up to date info on your congregation on the Presbytery website</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BF0B02" w:rsidRPr="00D67938" w:rsidRDefault="0022443B" w:rsidP="000516A6">
            <w:pPr>
              <w:spacing w:after="0" w:line="240" w:lineRule="auto"/>
              <w:rPr>
                <w:rFonts w:ascii="Arial" w:hAnsi="Arial" w:cs="Arial"/>
              </w:rPr>
            </w:pPr>
            <w:hyperlink r:id="rId87" w:history="1">
              <w:r w:rsidR="00BF0B02" w:rsidRPr="00D67938">
                <w:rPr>
                  <w:rStyle w:val="Hyperlink"/>
                  <w:rFonts w:ascii="Arial" w:hAnsi="Arial" w:cs="Arial"/>
                </w:rPr>
                <w:t xml:space="preserve">Presbytery of the </w:t>
              </w:r>
            </w:hyperlink>
            <w:hyperlink r:id="rId88" w:history="1">
              <w:r w:rsidR="00BF0B02" w:rsidRPr="00D67938">
                <w:rPr>
                  <w:rStyle w:val="Hyperlink"/>
                  <w:rFonts w:ascii="Arial" w:hAnsi="Arial" w:cs="Arial"/>
                </w:rPr>
                <w:t>South West</w:t>
              </w:r>
            </w:hyperlink>
          </w:p>
          <w:p w:rsidR="00BF0B02" w:rsidRPr="00D67938" w:rsidRDefault="00BF0B02" w:rsidP="000516A6">
            <w:pPr>
              <w:spacing w:after="0" w:line="240" w:lineRule="auto"/>
              <w:rPr>
                <w:rFonts w:ascii="Arial" w:hAnsi="Arial" w:cs="Arial"/>
              </w:rPr>
            </w:pPr>
          </w:p>
        </w:tc>
      </w:tr>
      <w:tr w:rsidR="00BF0B02" w:rsidRPr="00D67938" w:rsidTr="000516A6">
        <w:trPr>
          <w:trHeight w:val="576"/>
        </w:trPr>
        <w:tc>
          <w:tcPr>
            <w:tcW w:w="2690" w:type="dxa"/>
            <w:vMerge/>
            <w:tcBorders>
              <w:left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r w:rsidRPr="00D67938">
              <w:rPr>
                <w:rFonts w:ascii="Arial" w:hAnsi="Arial" w:cs="Arial"/>
              </w:rPr>
              <w:t>Create a website</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p>
        </w:tc>
      </w:tr>
      <w:tr w:rsidR="00BF0B02" w:rsidRPr="00D67938" w:rsidTr="000516A6">
        <w:trPr>
          <w:trHeight w:val="576"/>
        </w:trPr>
        <w:tc>
          <w:tcPr>
            <w:tcW w:w="2690" w:type="dxa"/>
            <w:vMerge/>
            <w:tcBorders>
              <w:left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r w:rsidRPr="00D67938">
              <w:rPr>
                <w:rFonts w:ascii="Arial" w:hAnsi="Arial" w:cs="Arial"/>
              </w:rPr>
              <w:t>Have social media platforms</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22443B" w:rsidP="000516A6">
            <w:pPr>
              <w:spacing w:after="0" w:line="240" w:lineRule="auto"/>
              <w:rPr>
                <w:rFonts w:ascii="Arial" w:hAnsi="Arial" w:cs="Arial"/>
              </w:rPr>
            </w:pPr>
            <w:hyperlink r:id="rId89" w:history="1">
              <w:r w:rsidR="00BF0B02" w:rsidRPr="00D67938">
                <w:rPr>
                  <w:rStyle w:val="Hyperlink"/>
                  <w:rFonts w:ascii="Arial" w:hAnsi="Arial" w:cs="Arial"/>
                </w:rPr>
                <w:t>Social media information and guidelines | The Church of Scotland</w:t>
              </w:r>
            </w:hyperlink>
          </w:p>
        </w:tc>
      </w:tr>
      <w:tr w:rsidR="00BF0B02" w:rsidRPr="00D67938" w:rsidTr="000516A6">
        <w:trPr>
          <w:trHeight w:val="576"/>
        </w:trPr>
        <w:tc>
          <w:tcPr>
            <w:tcW w:w="2690" w:type="dxa"/>
            <w:vMerge/>
            <w:tcBorders>
              <w:left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r w:rsidRPr="00D67938">
              <w:rPr>
                <w:rFonts w:ascii="Arial" w:hAnsi="Arial" w:cs="Arial"/>
              </w:rPr>
              <w:t>Celebrate awareness days that relate to Mission and/or the people in the congregation</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22443B" w:rsidP="000516A6">
            <w:pPr>
              <w:spacing w:after="0" w:line="240" w:lineRule="auto"/>
              <w:rPr>
                <w:rFonts w:ascii="Arial" w:hAnsi="Arial" w:cs="Arial"/>
              </w:rPr>
            </w:pPr>
            <w:hyperlink r:id="rId90" w:history="1">
              <w:r w:rsidR="00BF0B02" w:rsidRPr="00D67938">
                <w:rPr>
                  <w:rStyle w:val="Hyperlink"/>
                  <w:rFonts w:ascii="Arial" w:hAnsi="Arial" w:cs="Arial"/>
                </w:rPr>
                <w:t>Awareness Days &amp; National Events Calendar 2026</w:t>
              </w:r>
            </w:hyperlink>
          </w:p>
          <w:p w:rsidR="00BF0B02" w:rsidRPr="00D67938" w:rsidRDefault="00BF0B02" w:rsidP="000516A6">
            <w:pPr>
              <w:spacing w:after="0" w:line="240" w:lineRule="auto"/>
              <w:rPr>
                <w:rFonts w:ascii="Arial" w:hAnsi="Arial" w:cs="Arial"/>
              </w:rPr>
            </w:pPr>
          </w:p>
        </w:tc>
      </w:tr>
      <w:tr w:rsidR="00BF0B02" w:rsidRPr="00D67938" w:rsidTr="000516A6">
        <w:trPr>
          <w:trHeight w:val="576"/>
        </w:trPr>
        <w:tc>
          <w:tcPr>
            <w:tcW w:w="2690" w:type="dxa"/>
            <w:vMerge/>
            <w:tcBorders>
              <w:left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r w:rsidRPr="00D67938">
              <w:rPr>
                <w:rFonts w:ascii="Arial" w:hAnsi="Arial" w:cs="Arial"/>
              </w:rPr>
              <w:t>Issue Church Newsletter/magazine</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p>
        </w:tc>
      </w:tr>
      <w:tr w:rsidR="00BF0B02" w:rsidRPr="00D67938" w:rsidTr="000516A6">
        <w:trPr>
          <w:trHeight w:val="576"/>
        </w:trPr>
        <w:tc>
          <w:tcPr>
            <w:tcW w:w="2690" w:type="dxa"/>
            <w:vMerge/>
            <w:tcBorders>
              <w:left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r w:rsidRPr="00D67938">
              <w:rPr>
                <w:rFonts w:ascii="Arial" w:hAnsi="Arial" w:cs="Arial"/>
              </w:rPr>
              <w:t>Create a brand/logo for your Parish</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p>
        </w:tc>
      </w:tr>
      <w:tr w:rsidR="00BF0B02" w:rsidRPr="00D67938" w:rsidTr="000516A6">
        <w:trPr>
          <w:trHeight w:val="576"/>
        </w:trPr>
        <w:tc>
          <w:tcPr>
            <w:tcW w:w="2690" w:type="dxa"/>
            <w:vMerge/>
            <w:tcBorders>
              <w:left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r w:rsidRPr="00D67938">
              <w:rPr>
                <w:rFonts w:ascii="Arial" w:hAnsi="Arial" w:cs="Arial"/>
              </w:rPr>
              <w:t>Consider translating material into different languages</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p>
        </w:tc>
      </w:tr>
      <w:tr w:rsidR="00BF0B02" w:rsidRPr="00D67938" w:rsidTr="000516A6">
        <w:trPr>
          <w:trHeight w:val="576"/>
        </w:trPr>
        <w:tc>
          <w:tcPr>
            <w:tcW w:w="2690" w:type="dxa"/>
            <w:vMerge/>
            <w:tcBorders>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b/>
                <w:bCs/>
              </w:rPr>
            </w:pPr>
          </w:p>
        </w:tc>
        <w:tc>
          <w:tcPr>
            <w:tcW w:w="675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BF0B02" w:rsidP="000516A6">
            <w:pPr>
              <w:spacing w:after="0" w:line="240" w:lineRule="auto"/>
              <w:rPr>
                <w:rFonts w:ascii="Arial" w:hAnsi="Arial" w:cs="Arial"/>
              </w:rPr>
            </w:pPr>
            <w:r w:rsidRPr="00D67938">
              <w:rPr>
                <w:rFonts w:ascii="Arial" w:hAnsi="Arial" w:cs="Arial"/>
              </w:rPr>
              <w:t>Share your views with local decision-makers and democratic representatives</w:t>
            </w:r>
          </w:p>
        </w:tc>
        <w:tc>
          <w:tcPr>
            <w:tcW w:w="57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BF0B02" w:rsidRPr="00D67938" w:rsidRDefault="0022443B" w:rsidP="000516A6">
            <w:pPr>
              <w:spacing w:after="0" w:line="240" w:lineRule="auto"/>
              <w:rPr>
                <w:rFonts w:ascii="Arial" w:hAnsi="Arial" w:cs="Arial"/>
              </w:rPr>
            </w:pPr>
            <w:hyperlink r:id="rId91" w:history="1">
              <w:r w:rsidR="00BF0B02" w:rsidRPr="00D67938">
                <w:rPr>
                  <w:rStyle w:val="Hyperlink"/>
                  <w:rFonts w:ascii="Arial" w:hAnsi="Arial" w:cs="Arial"/>
                </w:rPr>
                <w:t>Our views | The Church of Scotland</w:t>
              </w:r>
            </w:hyperlink>
          </w:p>
          <w:p w:rsidR="00BF0B02" w:rsidRPr="00D67938" w:rsidRDefault="00BF0B02" w:rsidP="000516A6">
            <w:pPr>
              <w:spacing w:after="0" w:line="240" w:lineRule="auto"/>
              <w:rPr>
                <w:rFonts w:ascii="Arial" w:hAnsi="Arial" w:cs="Arial"/>
              </w:rPr>
            </w:pPr>
            <w:r w:rsidRPr="00D67938">
              <w:rPr>
                <w:rFonts w:ascii="Arial" w:hAnsi="Arial" w:cs="Arial"/>
              </w:rPr>
              <w:t xml:space="preserve">MPs – linked </w:t>
            </w:r>
            <w:hyperlink r:id="rId92" w:history="1">
              <w:r w:rsidRPr="00D67938">
                <w:rPr>
                  <w:rStyle w:val="Hyperlink"/>
                  <w:rFonts w:ascii="Arial" w:hAnsi="Arial" w:cs="Arial"/>
                </w:rPr>
                <w:t>here</w:t>
              </w:r>
            </w:hyperlink>
          </w:p>
          <w:p w:rsidR="00BF0B02" w:rsidRPr="00D67938" w:rsidRDefault="00BF0B02" w:rsidP="000516A6">
            <w:pPr>
              <w:spacing w:after="0" w:line="240" w:lineRule="auto"/>
              <w:rPr>
                <w:rFonts w:ascii="Arial" w:hAnsi="Arial" w:cs="Arial"/>
              </w:rPr>
            </w:pPr>
            <w:r w:rsidRPr="00D67938">
              <w:rPr>
                <w:rFonts w:ascii="Arial" w:hAnsi="Arial" w:cs="Arial"/>
              </w:rPr>
              <w:t xml:space="preserve">MSPs </w:t>
            </w:r>
            <w:hyperlink r:id="rId93" w:history="1">
              <w:r w:rsidRPr="00D67938">
                <w:rPr>
                  <w:rStyle w:val="Hyperlink"/>
                  <w:rFonts w:ascii="Arial" w:hAnsi="Arial" w:cs="Arial"/>
                </w:rPr>
                <w:t>–</w:t>
              </w:r>
            </w:hyperlink>
            <w:r w:rsidRPr="00D67938">
              <w:rPr>
                <w:rFonts w:ascii="Arial" w:hAnsi="Arial" w:cs="Arial"/>
              </w:rPr>
              <w:t xml:space="preserve"> linked </w:t>
            </w:r>
            <w:hyperlink r:id="rId94" w:history="1">
              <w:r w:rsidRPr="00D67938">
                <w:rPr>
                  <w:rStyle w:val="Hyperlink"/>
                  <w:rFonts w:ascii="Arial" w:hAnsi="Arial" w:cs="Arial"/>
                </w:rPr>
                <w:t>here</w:t>
              </w:r>
            </w:hyperlink>
          </w:p>
          <w:p w:rsidR="00BF0B02" w:rsidRPr="00D67938" w:rsidRDefault="00BF0B02" w:rsidP="000516A6">
            <w:pPr>
              <w:spacing w:after="0" w:line="240" w:lineRule="auto"/>
              <w:rPr>
                <w:rFonts w:ascii="Arial" w:hAnsi="Arial" w:cs="Arial"/>
              </w:rPr>
            </w:pPr>
            <w:r w:rsidRPr="00D67938">
              <w:rPr>
                <w:rFonts w:ascii="Arial" w:hAnsi="Arial" w:cs="Arial"/>
              </w:rPr>
              <w:t xml:space="preserve">MSYPs – linked </w:t>
            </w:r>
            <w:hyperlink r:id="rId95" w:history="1">
              <w:r w:rsidRPr="00D67938">
                <w:rPr>
                  <w:rStyle w:val="Hyperlink"/>
                  <w:rFonts w:ascii="Arial" w:hAnsi="Arial" w:cs="Arial"/>
                </w:rPr>
                <w:t>here</w:t>
              </w:r>
            </w:hyperlink>
          </w:p>
          <w:p w:rsidR="00BF0B02" w:rsidRPr="00D67938" w:rsidRDefault="00BF0B02" w:rsidP="000516A6">
            <w:pPr>
              <w:spacing w:after="0" w:line="240" w:lineRule="auto"/>
              <w:rPr>
                <w:rFonts w:ascii="Arial" w:hAnsi="Arial" w:cs="Arial"/>
              </w:rPr>
            </w:pPr>
            <w:r w:rsidRPr="00D67938">
              <w:rPr>
                <w:rFonts w:ascii="Arial" w:hAnsi="Arial" w:cs="Arial"/>
              </w:rPr>
              <w:t xml:space="preserve">Councillors – Dumfries and Galloway </w:t>
            </w:r>
            <w:hyperlink r:id="rId96" w:history="1">
              <w:r w:rsidRPr="00D67938">
                <w:rPr>
                  <w:rStyle w:val="Hyperlink"/>
                  <w:rFonts w:ascii="Arial" w:hAnsi="Arial" w:cs="Arial"/>
                </w:rPr>
                <w:t>here</w:t>
              </w:r>
            </w:hyperlink>
            <w:r w:rsidRPr="00D67938">
              <w:rPr>
                <w:rFonts w:ascii="Arial" w:hAnsi="Arial" w:cs="Arial"/>
              </w:rPr>
              <w:t xml:space="preserve">, South Ayrshire </w:t>
            </w:r>
            <w:hyperlink r:id="rId97" w:history="1">
              <w:r w:rsidRPr="00D67938">
                <w:rPr>
                  <w:rStyle w:val="Hyperlink"/>
                  <w:rFonts w:ascii="Arial" w:hAnsi="Arial" w:cs="Arial"/>
                </w:rPr>
                <w:t>here</w:t>
              </w:r>
            </w:hyperlink>
            <w:r w:rsidRPr="00D67938">
              <w:rPr>
                <w:rFonts w:ascii="Arial" w:hAnsi="Arial" w:cs="Arial"/>
              </w:rPr>
              <w:t xml:space="preserve">; East Ayrshire </w:t>
            </w:r>
            <w:hyperlink r:id="rId98" w:history="1">
              <w:r w:rsidRPr="00D67938">
                <w:rPr>
                  <w:rStyle w:val="Hyperlink"/>
                  <w:rFonts w:ascii="Arial" w:hAnsi="Arial" w:cs="Arial"/>
                </w:rPr>
                <w:t>here</w:t>
              </w:r>
            </w:hyperlink>
          </w:p>
          <w:p w:rsidR="00BF0B02" w:rsidRPr="00D67938" w:rsidRDefault="00BF0B02" w:rsidP="000516A6">
            <w:pPr>
              <w:spacing w:after="0" w:line="240" w:lineRule="auto"/>
              <w:rPr>
                <w:rFonts w:ascii="Arial" w:hAnsi="Arial" w:cs="Arial"/>
              </w:rPr>
            </w:pPr>
            <w:r w:rsidRPr="00D67938">
              <w:rPr>
                <w:rFonts w:ascii="Arial" w:hAnsi="Arial" w:cs="Arial"/>
              </w:rPr>
              <w:t>Community Councillors</w:t>
            </w:r>
          </w:p>
          <w:p w:rsidR="00BF0B02" w:rsidRPr="00D67938" w:rsidRDefault="00BF0B02" w:rsidP="000516A6">
            <w:pPr>
              <w:spacing w:after="0" w:line="240" w:lineRule="auto"/>
              <w:rPr>
                <w:rFonts w:ascii="Arial" w:hAnsi="Arial" w:cs="Arial"/>
              </w:rPr>
            </w:pPr>
            <w:r w:rsidRPr="00D67938">
              <w:rPr>
                <w:rFonts w:ascii="Arial" w:hAnsi="Arial" w:cs="Arial"/>
              </w:rPr>
              <w:t xml:space="preserve">NHSD&amp;G; Spiritual Care Lead </w:t>
            </w:r>
            <w:hyperlink r:id="rId99" w:history="1">
              <w:r w:rsidRPr="00D67938">
                <w:rPr>
                  <w:rStyle w:val="Hyperlink"/>
                  <w:rFonts w:ascii="Arial" w:hAnsi="Arial" w:cs="Arial"/>
                </w:rPr>
                <w:t>here</w:t>
              </w:r>
            </w:hyperlink>
            <w:r w:rsidRPr="00D67938">
              <w:rPr>
                <w:rFonts w:ascii="Arial" w:hAnsi="Arial" w:cs="Arial"/>
              </w:rPr>
              <w:t xml:space="preserve"> NHS Ayrshire and Arran – Spiritual Care Team (</w:t>
            </w:r>
            <w:hyperlink r:id="rId100" w:history="1">
              <w:r w:rsidRPr="00D67938">
                <w:rPr>
                  <w:rStyle w:val="Hyperlink"/>
                  <w:rFonts w:ascii="Arial" w:hAnsi="Arial" w:cs="Arial"/>
                </w:rPr>
                <w:t>here</w:t>
              </w:r>
            </w:hyperlink>
            <w:r w:rsidRPr="00D67938">
              <w:rPr>
                <w:rFonts w:ascii="Arial" w:hAnsi="Arial" w:cs="Arial"/>
              </w:rPr>
              <w:t>)</w:t>
            </w:r>
          </w:p>
        </w:tc>
      </w:tr>
    </w:tbl>
    <w:p w:rsidR="00BF0B02" w:rsidRPr="00D67938" w:rsidRDefault="00BF0B02" w:rsidP="00BF0B02">
      <w:pPr>
        <w:rPr>
          <w:rFonts w:ascii="Arial" w:hAnsi="Arial" w:cs="Arial"/>
        </w:rPr>
      </w:pPr>
    </w:p>
    <w:p w:rsidR="00BF0B02" w:rsidRPr="00D67938" w:rsidRDefault="00BF0B02" w:rsidP="00BF0B02">
      <w:pPr>
        <w:rPr>
          <w:rFonts w:ascii="Arial" w:hAnsi="Arial" w:cs="Arial"/>
        </w:rPr>
      </w:pPr>
      <w:r w:rsidRPr="00D67938">
        <w:rPr>
          <w:rFonts w:ascii="Arial" w:hAnsi="Arial" w:cs="Arial"/>
        </w:rPr>
        <w:br w:type="page"/>
      </w:r>
    </w:p>
    <w:p w:rsidR="00BF0B02" w:rsidRPr="00D67938" w:rsidRDefault="00BF0B02">
      <w:pPr>
        <w:rPr>
          <w:rFonts w:ascii="Arial" w:hAnsi="Arial" w:cs="Arial"/>
        </w:rPr>
      </w:pPr>
    </w:p>
    <w:tbl>
      <w:tblPr>
        <w:tblW w:w="15290" w:type="dxa"/>
        <w:tblCellMar>
          <w:left w:w="0" w:type="dxa"/>
          <w:right w:w="0" w:type="dxa"/>
        </w:tblCellMar>
        <w:tblLook w:val="0420"/>
      </w:tblPr>
      <w:tblGrid>
        <w:gridCol w:w="2601"/>
        <w:gridCol w:w="6518"/>
        <w:gridCol w:w="6171"/>
      </w:tblGrid>
      <w:tr w:rsidR="006D4251" w:rsidRPr="00D67938" w:rsidTr="00BF0B02">
        <w:trPr>
          <w:trHeight w:val="720"/>
          <w:tblHeader/>
        </w:trPr>
        <w:tc>
          <w:tcPr>
            <w:tcW w:w="2601" w:type="dxa"/>
            <w:tcBorders>
              <w:top w:val="single" w:sz="8" w:space="0" w:color="000000"/>
              <w:left w:val="single" w:sz="8" w:space="0" w:color="000000"/>
              <w:bottom w:val="single" w:sz="8" w:space="0" w:color="000000"/>
              <w:right w:val="single" w:sz="8" w:space="0" w:color="000000"/>
            </w:tcBorders>
            <w:shd w:val="clear" w:color="auto" w:fill="808080" w:themeFill="background1" w:themeFillShade="80"/>
            <w:tcMar>
              <w:top w:w="72" w:type="dxa"/>
              <w:left w:w="144" w:type="dxa"/>
              <w:bottom w:w="72" w:type="dxa"/>
              <w:right w:w="144" w:type="dxa"/>
            </w:tcMar>
            <w:vAlign w:val="center"/>
            <w:hideMark/>
          </w:tcPr>
          <w:p w:rsidR="006D4251" w:rsidRPr="00D67938" w:rsidRDefault="006D4251" w:rsidP="00D67938">
            <w:pPr>
              <w:spacing w:after="0" w:line="240" w:lineRule="auto"/>
              <w:rPr>
                <w:rFonts w:ascii="Arial" w:hAnsi="Arial" w:cs="Arial"/>
                <w:b/>
                <w:bCs/>
              </w:rPr>
            </w:pPr>
            <w:r w:rsidRPr="00D67938">
              <w:rPr>
                <w:rFonts w:ascii="Arial" w:hAnsi="Arial" w:cs="Arial"/>
                <w:b/>
                <w:bCs/>
              </w:rPr>
              <w:t>MAP area</w:t>
            </w:r>
          </w:p>
        </w:tc>
        <w:tc>
          <w:tcPr>
            <w:tcW w:w="6518" w:type="dxa"/>
            <w:tcBorders>
              <w:top w:val="single" w:sz="8" w:space="0" w:color="000000"/>
              <w:left w:val="single" w:sz="8" w:space="0" w:color="000000"/>
              <w:bottom w:val="single" w:sz="8" w:space="0" w:color="000000"/>
              <w:right w:val="single" w:sz="8" w:space="0" w:color="000000"/>
            </w:tcBorders>
            <w:shd w:val="clear" w:color="auto" w:fill="808080" w:themeFill="background1" w:themeFillShade="80"/>
            <w:tcMar>
              <w:top w:w="72" w:type="dxa"/>
              <w:left w:w="144" w:type="dxa"/>
              <w:bottom w:w="72" w:type="dxa"/>
              <w:right w:w="144" w:type="dxa"/>
            </w:tcMar>
            <w:vAlign w:val="center"/>
            <w:hideMark/>
          </w:tcPr>
          <w:p w:rsidR="006D4251" w:rsidRPr="00D67938" w:rsidRDefault="006D4251" w:rsidP="00D67938">
            <w:pPr>
              <w:spacing w:after="0" w:line="240" w:lineRule="auto"/>
              <w:rPr>
                <w:rFonts w:ascii="Arial" w:hAnsi="Arial" w:cs="Arial"/>
                <w:b/>
                <w:bCs/>
              </w:rPr>
            </w:pPr>
            <w:r w:rsidRPr="00D67938">
              <w:rPr>
                <w:rFonts w:ascii="Arial" w:hAnsi="Arial" w:cs="Arial"/>
                <w:b/>
                <w:bCs/>
              </w:rPr>
              <w:t>Possible activities</w:t>
            </w:r>
          </w:p>
        </w:tc>
        <w:tc>
          <w:tcPr>
            <w:tcW w:w="6171" w:type="dxa"/>
            <w:tcBorders>
              <w:top w:val="single" w:sz="8" w:space="0" w:color="000000"/>
              <w:left w:val="single" w:sz="8" w:space="0" w:color="000000"/>
              <w:bottom w:val="single" w:sz="8" w:space="0" w:color="000000"/>
              <w:right w:val="single" w:sz="8" w:space="0" w:color="000000"/>
            </w:tcBorders>
            <w:shd w:val="clear" w:color="auto" w:fill="808080" w:themeFill="background1" w:themeFillShade="80"/>
            <w:tcMar>
              <w:top w:w="72" w:type="dxa"/>
              <w:left w:w="144" w:type="dxa"/>
              <w:bottom w:w="72" w:type="dxa"/>
              <w:right w:w="144" w:type="dxa"/>
            </w:tcMar>
            <w:vAlign w:val="center"/>
            <w:hideMark/>
          </w:tcPr>
          <w:p w:rsidR="006D4251" w:rsidRPr="00D67938" w:rsidRDefault="006D4251" w:rsidP="00D67938">
            <w:pPr>
              <w:spacing w:after="0" w:line="240" w:lineRule="auto"/>
              <w:rPr>
                <w:rFonts w:ascii="Arial" w:hAnsi="Arial" w:cs="Arial"/>
                <w:b/>
                <w:bCs/>
              </w:rPr>
            </w:pPr>
            <w:r w:rsidRPr="00D67938">
              <w:rPr>
                <w:rFonts w:ascii="Arial" w:hAnsi="Arial" w:cs="Arial"/>
                <w:b/>
                <w:bCs/>
              </w:rPr>
              <w:t>Information and support</w:t>
            </w:r>
          </w:p>
        </w:tc>
      </w:tr>
      <w:tr w:rsidR="00802FEE" w:rsidRPr="00D67938" w:rsidTr="00802FEE">
        <w:trPr>
          <w:trHeight w:val="720"/>
        </w:trPr>
        <w:tc>
          <w:tcPr>
            <w:tcW w:w="2601"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802FEE" w:rsidRPr="00D67938" w:rsidRDefault="00802FEE" w:rsidP="006D4251">
            <w:pPr>
              <w:spacing w:after="0" w:line="240" w:lineRule="auto"/>
              <w:rPr>
                <w:rFonts w:ascii="Arial" w:hAnsi="Arial" w:cs="Arial"/>
              </w:rPr>
            </w:pPr>
            <w:r w:rsidRPr="00D67938">
              <w:rPr>
                <w:rFonts w:ascii="Arial" w:hAnsi="Arial" w:cs="Arial"/>
                <w:b/>
                <w:bCs/>
              </w:rPr>
              <w:t>2.5 Support from Presbytery</w:t>
            </w:r>
          </w:p>
        </w:tc>
        <w:tc>
          <w:tcPr>
            <w:tcW w:w="65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802FEE" w:rsidRPr="00802FEE" w:rsidRDefault="00802FEE" w:rsidP="006D4251">
            <w:pPr>
              <w:spacing w:after="0" w:line="240" w:lineRule="auto"/>
              <w:rPr>
                <w:rFonts w:ascii="Arial" w:hAnsi="Arial" w:cs="Arial"/>
              </w:rPr>
            </w:pPr>
            <w:r w:rsidRPr="00802FEE">
              <w:rPr>
                <w:rFonts w:ascii="Arial" w:hAnsi="Arial" w:cs="Arial"/>
              </w:rPr>
              <w:t xml:space="preserve">Change to allocations set out in the Presbytery Mission Plan </w:t>
            </w:r>
          </w:p>
          <w:p w:rsidR="00802FEE" w:rsidRPr="00802FEE" w:rsidRDefault="00802FEE" w:rsidP="00802FEE">
            <w:pPr>
              <w:spacing w:after="0" w:line="240" w:lineRule="auto"/>
              <w:rPr>
                <w:rFonts w:ascii="Arial" w:hAnsi="Arial" w:cs="Arial"/>
              </w:rPr>
            </w:pPr>
            <w:r w:rsidRPr="00802FEE">
              <w:rPr>
                <w:rFonts w:ascii="Arial" w:hAnsi="Arial" w:cs="Arial"/>
              </w:rPr>
              <w:t>(Union/Linkage; Ministers; Mission Development resource; and buildings)</w:t>
            </w:r>
          </w:p>
        </w:tc>
        <w:tc>
          <w:tcPr>
            <w:tcW w:w="61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802FEE" w:rsidRPr="00D67938" w:rsidRDefault="00802FEE" w:rsidP="00E8367D">
            <w:pPr>
              <w:spacing w:after="0" w:line="240" w:lineRule="auto"/>
              <w:rPr>
                <w:rFonts w:ascii="Arial" w:hAnsi="Arial" w:cs="Arial"/>
              </w:rPr>
            </w:pPr>
            <w:r w:rsidRPr="00D67938">
              <w:rPr>
                <w:rFonts w:ascii="Arial" w:hAnsi="Arial" w:cs="Arial"/>
              </w:rPr>
              <w:t>Presbytery Miss</w:t>
            </w:r>
            <w:r>
              <w:rPr>
                <w:rFonts w:ascii="Arial" w:hAnsi="Arial" w:cs="Arial"/>
              </w:rPr>
              <w:t>ion Planning Committee</w:t>
            </w:r>
          </w:p>
          <w:p w:rsidR="00802FEE" w:rsidRPr="00D67938" w:rsidRDefault="00802FEE" w:rsidP="006D4251">
            <w:pPr>
              <w:spacing w:after="0" w:line="240" w:lineRule="auto"/>
              <w:rPr>
                <w:rFonts w:ascii="Arial" w:hAnsi="Arial" w:cs="Arial"/>
              </w:rPr>
            </w:pPr>
          </w:p>
        </w:tc>
      </w:tr>
      <w:tr w:rsidR="00802FEE" w:rsidRPr="00D67938" w:rsidTr="00802FEE">
        <w:trPr>
          <w:trHeight w:val="720"/>
        </w:trPr>
        <w:tc>
          <w:tcPr>
            <w:tcW w:w="2601" w:type="dxa"/>
            <w:vMerge/>
            <w:tcBorders>
              <w:left w:val="single" w:sz="8" w:space="0" w:color="000000"/>
              <w:right w:val="single" w:sz="8" w:space="0" w:color="000000"/>
            </w:tcBorders>
            <w:tcMar>
              <w:top w:w="72" w:type="dxa"/>
              <w:left w:w="144" w:type="dxa"/>
              <w:bottom w:w="72" w:type="dxa"/>
              <w:right w:w="144" w:type="dxa"/>
            </w:tcMar>
          </w:tcPr>
          <w:p w:rsidR="00802FEE" w:rsidRPr="00D67938" w:rsidRDefault="00802FEE" w:rsidP="006D4251">
            <w:pPr>
              <w:spacing w:after="0" w:line="240" w:lineRule="auto"/>
              <w:rPr>
                <w:rFonts w:ascii="Arial" w:hAnsi="Arial" w:cs="Arial"/>
                <w:b/>
                <w:bCs/>
              </w:rPr>
            </w:pPr>
          </w:p>
        </w:tc>
        <w:tc>
          <w:tcPr>
            <w:tcW w:w="65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802FEE" w:rsidRDefault="00802FEE" w:rsidP="00E8367D">
            <w:pPr>
              <w:spacing w:after="0" w:line="240" w:lineRule="auto"/>
              <w:rPr>
                <w:rFonts w:ascii="Arial" w:hAnsi="Arial" w:cs="Arial"/>
              </w:rPr>
            </w:pPr>
            <w:r w:rsidRPr="00802FEE">
              <w:rPr>
                <w:rFonts w:ascii="Arial" w:hAnsi="Arial" w:cs="Arial"/>
              </w:rPr>
              <w:t>Presbytery staff</w:t>
            </w:r>
          </w:p>
          <w:p w:rsidR="00802FEE" w:rsidRPr="00802FEE" w:rsidRDefault="00802FEE" w:rsidP="006D4251">
            <w:pPr>
              <w:spacing w:after="0" w:line="240" w:lineRule="auto"/>
              <w:rPr>
                <w:rFonts w:ascii="Arial" w:hAnsi="Arial" w:cs="Arial"/>
              </w:rPr>
            </w:pPr>
          </w:p>
        </w:tc>
        <w:tc>
          <w:tcPr>
            <w:tcW w:w="61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D67938" w:rsidRDefault="00802FEE" w:rsidP="00E8367D">
            <w:pPr>
              <w:spacing w:after="0" w:line="240" w:lineRule="auto"/>
              <w:rPr>
                <w:rFonts w:ascii="Arial" w:hAnsi="Arial" w:cs="Arial"/>
              </w:rPr>
            </w:pPr>
            <w:r w:rsidRPr="00D67938">
              <w:rPr>
                <w:rFonts w:ascii="Arial" w:hAnsi="Arial" w:cs="Arial"/>
              </w:rPr>
              <w:t xml:space="preserve">Presbytery Property Officer </w:t>
            </w:r>
            <w:proofErr w:type="spellStart"/>
            <w:r w:rsidRPr="00D67938">
              <w:rPr>
                <w:rFonts w:ascii="Arial" w:hAnsi="Arial" w:cs="Arial"/>
              </w:rPr>
              <w:t>Esmé</w:t>
            </w:r>
            <w:proofErr w:type="spellEnd"/>
            <w:r w:rsidRPr="00D67938">
              <w:rPr>
                <w:rFonts w:ascii="Arial" w:hAnsi="Arial" w:cs="Arial"/>
              </w:rPr>
              <w:t xml:space="preserve"> </w:t>
            </w:r>
            <w:proofErr w:type="spellStart"/>
            <w:r w:rsidRPr="00D67938">
              <w:rPr>
                <w:rFonts w:ascii="Arial" w:hAnsi="Arial" w:cs="Arial"/>
              </w:rPr>
              <w:t>Greenan</w:t>
            </w:r>
            <w:proofErr w:type="spellEnd"/>
          </w:p>
          <w:p w:rsidR="00802FEE" w:rsidRPr="00D67938" w:rsidRDefault="00802FEE" w:rsidP="00E8367D">
            <w:pPr>
              <w:spacing w:after="0" w:line="240" w:lineRule="auto"/>
              <w:rPr>
                <w:rFonts w:ascii="Arial" w:hAnsi="Arial" w:cs="Arial"/>
              </w:rPr>
            </w:pPr>
            <w:r w:rsidRPr="00D67938">
              <w:rPr>
                <w:rFonts w:ascii="Arial" w:hAnsi="Arial" w:cs="Arial"/>
              </w:rPr>
              <w:t>Presbytery Mission Facilitator Brian Devlin</w:t>
            </w:r>
          </w:p>
          <w:p w:rsidR="00802FEE" w:rsidRPr="00D67938" w:rsidRDefault="00802FEE" w:rsidP="006D4251">
            <w:pPr>
              <w:spacing w:after="0" w:line="240" w:lineRule="auto"/>
              <w:rPr>
                <w:rFonts w:ascii="Arial" w:hAnsi="Arial" w:cs="Arial"/>
              </w:rPr>
            </w:pPr>
            <w:r w:rsidRPr="00D67938">
              <w:rPr>
                <w:rFonts w:ascii="Arial" w:hAnsi="Arial" w:cs="Arial"/>
              </w:rPr>
              <w:t>Presbytery Digital Mission Pioneer (yet to be appointed)</w:t>
            </w:r>
          </w:p>
        </w:tc>
      </w:tr>
      <w:tr w:rsidR="00802FEE" w:rsidRPr="00D67938" w:rsidTr="00802FEE">
        <w:trPr>
          <w:trHeight w:val="283"/>
        </w:trPr>
        <w:tc>
          <w:tcPr>
            <w:tcW w:w="2601" w:type="dxa"/>
            <w:vMerge/>
            <w:tcBorders>
              <w:left w:val="single" w:sz="8" w:space="0" w:color="000000"/>
              <w:right w:val="single" w:sz="8" w:space="0" w:color="000000"/>
            </w:tcBorders>
            <w:tcMar>
              <w:top w:w="72" w:type="dxa"/>
              <w:left w:w="144" w:type="dxa"/>
              <w:bottom w:w="72" w:type="dxa"/>
              <w:right w:w="144" w:type="dxa"/>
            </w:tcMar>
          </w:tcPr>
          <w:p w:rsidR="00802FEE" w:rsidRPr="00D67938" w:rsidRDefault="00802FEE" w:rsidP="006D4251">
            <w:pPr>
              <w:spacing w:after="0" w:line="240" w:lineRule="auto"/>
              <w:rPr>
                <w:rFonts w:ascii="Arial" w:hAnsi="Arial" w:cs="Arial"/>
                <w:b/>
                <w:bCs/>
              </w:rPr>
            </w:pPr>
          </w:p>
        </w:tc>
        <w:tc>
          <w:tcPr>
            <w:tcW w:w="65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802FEE" w:rsidRDefault="00802FEE" w:rsidP="00E8367D">
            <w:pPr>
              <w:spacing w:after="0" w:line="240" w:lineRule="auto"/>
              <w:rPr>
                <w:rFonts w:ascii="Arial" w:hAnsi="Arial" w:cs="Arial"/>
              </w:rPr>
            </w:pPr>
            <w:r w:rsidRPr="00802FEE">
              <w:rPr>
                <w:rFonts w:ascii="Arial" w:hAnsi="Arial" w:cs="Arial"/>
              </w:rPr>
              <w:t>Annual Accounts</w:t>
            </w:r>
          </w:p>
        </w:tc>
        <w:tc>
          <w:tcPr>
            <w:tcW w:w="61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Default="0022443B" w:rsidP="00E8367D">
            <w:pPr>
              <w:spacing w:after="0" w:line="240" w:lineRule="auto"/>
            </w:pPr>
            <w:hyperlink r:id="rId101" w:history="1">
              <w:r w:rsidR="00802FEE">
                <w:rPr>
                  <w:rStyle w:val="Hyperlink"/>
                </w:rPr>
                <w:t>Finance resources | The Church of Scotland</w:t>
              </w:r>
            </w:hyperlink>
          </w:p>
          <w:p w:rsidR="007E6AC7" w:rsidRDefault="007E6AC7" w:rsidP="00E8367D">
            <w:pPr>
              <w:spacing w:after="0" w:line="240" w:lineRule="auto"/>
              <w:rPr>
                <w:rFonts w:ascii="Arial" w:hAnsi="Arial" w:cs="Arial"/>
              </w:rPr>
            </w:pPr>
          </w:p>
          <w:p w:rsidR="007E6AC7" w:rsidRPr="00D67938" w:rsidRDefault="0022443B" w:rsidP="00E8367D">
            <w:pPr>
              <w:spacing w:after="0" w:line="240" w:lineRule="auto"/>
              <w:rPr>
                <w:rFonts w:ascii="Arial" w:hAnsi="Arial" w:cs="Arial"/>
              </w:rPr>
            </w:pPr>
            <w:hyperlink r:id="rId102" w:history="1">
              <w:r w:rsidR="007E6AC7" w:rsidRPr="008447E6">
                <w:rPr>
                  <w:rStyle w:val="Hyperlink"/>
                  <w:rFonts w:ascii="Arial" w:hAnsi="Arial" w:cs="Arial"/>
                </w:rPr>
                <w:t>https://www.churchofscotland.org.uk/about-us/departments/stewardship-finance-and-trusts/finance-resources/guidance_for_completion_of_</w:t>
              </w:r>
            </w:hyperlink>
          </w:p>
        </w:tc>
      </w:tr>
      <w:tr w:rsidR="00802FEE" w:rsidRPr="00D67938" w:rsidTr="00802FEE">
        <w:trPr>
          <w:trHeight w:val="283"/>
        </w:trPr>
        <w:tc>
          <w:tcPr>
            <w:tcW w:w="2601" w:type="dxa"/>
            <w:vMerge/>
            <w:tcBorders>
              <w:left w:val="single" w:sz="8" w:space="0" w:color="000000"/>
              <w:right w:val="single" w:sz="8" w:space="0" w:color="000000"/>
            </w:tcBorders>
            <w:tcMar>
              <w:top w:w="72" w:type="dxa"/>
              <w:left w:w="144" w:type="dxa"/>
              <w:bottom w:w="72" w:type="dxa"/>
              <w:right w:w="144" w:type="dxa"/>
            </w:tcMar>
          </w:tcPr>
          <w:p w:rsidR="00802FEE" w:rsidRPr="00D67938" w:rsidRDefault="00802FEE" w:rsidP="006D4251">
            <w:pPr>
              <w:spacing w:after="0" w:line="240" w:lineRule="auto"/>
              <w:rPr>
                <w:rFonts w:ascii="Arial" w:hAnsi="Arial" w:cs="Arial"/>
                <w:b/>
                <w:bCs/>
              </w:rPr>
            </w:pPr>
          </w:p>
        </w:tc>
        <w:tc>
          <w:tcPr>
            <w:tcW w:w="65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802FEE" w:rsidRDefault="00802FEE" w:rsidP="00802FEE">
            <w:pPr>
              <w:spacing w:after="0" w:line="240" w:lineRule="auto"/>
              <w:rPr>
                <w:rFonts w:ascii="Arial" w:hAnsi="Arial" w:cs="Arial"/>
              </w:rPr>
            </w:pPr>
            <w:r w:rsidRPr="00D67938">
              <w:rPr>
                <w:rFonts w:ascii="Arial" w:hAnsi="Arial" w:cs="Arial"/>
              </w:rPr>
              <w:t>Property Register</w:t>
            </w:r>
          </w:p>
        </w:tc>
        <w:tc>
          <w:tcPr>
            <w:tcW w:w="61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D67938" w:rsidRDefault="0022443B" w:rsidP="00E8367D">
            <w:pPr>
              <w:spacing w:after="0" w:line="240" w:lineRule="auto"/>
              <w:rPr>
                <w:rFonts w:ascii="Arial" w:hAnsi="Arial" w:cs="Arial"/>
              </w:rPr>
            </w:pPr>
            <w:hyperlink r:id="rId103" w:history="1">
              <w:r w:rsidR="007E6AC7" w:rsidRPr="00D67938">
                <w:rPr>
                  <w:rStyle w:val="Hyperlink"/>
                  <w:rFonts w:ascii="Arial" w:hAnsi="Arial" w:cs="Arial"/>
                </w:rPr>
                <w:t>Property_Register_for_Churches_and_Halls_February-2026.docx</w:t>
              </w:r>
            </w:hyperlink>
          </w:p>
        </w:tc>
      </w:tr>
      <w:tr w:rsidR="00802FEE" w:rsidRPr="00D67938" w:rsidTr="00802FEE">
        <w:trPr>
          <w:trHeight w:val="283"/>
        </w:trPr>
        <w:tc>
          <w:tcPr>
            <w:tcW w:w="2601" w:type="dxa"/>
            <w:vMerge/>
            <w:tcBorders>
              <w:left w:val="single" w:sz="8" w:space="0" w:color="000000"/>
              <w:right w:val="single" w:sz="8" w:space="0" w:color="000000"/>
            </w:tcBorders>
            <w:tcMar>
              <w:top w:w="72" w:type="dxa"/>
              <w:left w:w="144" w:type="dxa"/>
              <w:bottom w:w="72" w:type="dxa"/>
              <w:right w:w="144" w:type="dxa"/>
            </w:tcMar>
          </w:tcPr>
          <w:p w:rsidR="00802FEE" w:rsidRPr="00D67938" w:rsidRDefault="00802FEE" w:rsidP="006D4251">
            <w:pPr>
              <w:spacing w:after="0" w:line="240" w:lineRule="auto"/>
              <w:rPr>
                <w:rFonts w:ascii="Arial" w:hAnsi="Arial" w:cs="Arial"/>
                <w:b/>
                <w:bCs/>
              </w:rPr>
            </w:pPr>
          </w:p>
        </w:tc>
        <w:tc>
          <w:tcPr>
            <w:tcW w:w="65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D67938" w:rsidRDefault="00802FEE" w:rsidP="00802FEE">
            <w:pPr>
              <w:spacing w:after="0" w:line="240" w:lineRule="auto"/>
              <w:rPr>
                <w:rFonts w:ascii="Arial" w:hAnsi="Arial" w:cs="Arial"/>
              </w:rPr>
            </w:pPr>
            <w:r w:rsidRPr="00D67938">
              <w:rPr>
                <w:rFonts w:ascii="Arial" w:hAnsi="Arial" w:cs="Arial"/>
              </w:rPr>
              <w:t>Manse Handbook/Condition</w:t>
            </w:r>
            <w:r>
              <w:rPr>
                <w:rFonts w:ascii="Arial" w:hAnsi="Arial" w:cs="Arial"/>
              </w:rPr>
              <w:t xml:space="preserve">/Agreement </w:t>
            </w:r>
          </w:p>
          <w:p w:rsidR="00802FEE" w:rsidRPr="00D67938" w:rsidRDefault="00802FEE" w:rsidP="00E8367D">
            <w:pPr>
              <w:spacing w:after="0" w:line="240" w:lineRule="auto"/>
              <w:rPr>
                <w:rFonts w:ascii="Arial" w:hAnsi="Arial" w:cs="Arial"/>
                <w:u w:val="single"/>
              </w:rPr>
            </w:pPr>
          </w:p>
        </w:tc>
        <w:tc>
          <w:tcPr>
            <w:tcW w:w="61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D67938" w:rsidRDefault="0022443B" w:rsidP="00802FEE">
            <w:pPr>
              <w:spacing w:after="0" w:line="240" w:lineRule="auto"/>
              <w:rPr>
                <w:rFonts w:ascii="Arial" w:hAnsi="Arial" w:cs="Arial"/>
              </w:rPr>
            </w:pPr>
            <w:hyperlink r:id="rId104" w:history="1">
              <w:r w:rsidR="00802FEE" w:rsidRPr="00D67938">
                <w:rPr>
                  <w:rStyle w:val="Hyperlink"/>
                  <w:rFonts w:ascii="Arial" w:hAnsi="Arial" w:cs="Arial"/>
                </w:rPr>
                <w:t xml:space="preserve">Manse Condition Survey </w:t>
              </w:r>
            </w:hyperlink>
          </w:p>
          <w:p w:rsidR="00802FEE" w:rsidRPr="00D67938" w:rsidRDefault="0022443B" w:rsidP="00802FEE">
            <w:pPr>
              <w:spacing w:after="0" w:line="240" w:lineRule="auto"/>
              <w:rPr>
                <w:rFonts w:ascii="Arial" w:hAnsi="Arial" w:cs="Arial"/>
              </w:rPr>
            </w:pPr>
            <w:hyperlink r:id="rId105" w:history="1">
              <w:proofErr w:type="spellStart"/>
              <w:r w:rsidR="00802FEE" w:rsidRPr="00D67938">
                <w:rPr>
                  <w:rStyle w:val="Hyperlink"/>
                  <w:rFonts w:ascii="Arial" w:hAnsi="Arial" w:cs="Arial"/>
                </w:rPr>
                <w:t>CoS</w:t>
              </w:r>
              <w:proofErr w:type="spellEnd"/>
            </w:hyperlink>
            <w:hyperlink r:id="rId106" w:history="1">
              <w:r w:rsidR="00802FEE" w:rsidRPr="00D67938">
                <w:rPr>
                  <w:rStyle w:val="Hyperlink"/>
                  <w:rFonts w:ascii="Arial" w:hAnsi="Arial" w:cs="Arial"/>
                </w:rPr>
                <w:t xml:space="preserve"> Manse Condition template</w:t>
              </w:r>
            </w:hyperlink>
          </w:p>
        </w:tc>
      </w:tr>
      <w:tr w:rsidR="00802FEE" w:rsidRPr="00D67938" w:rsidTr="00802FEE">
        <w:trPr>
          <w:trHeight w:val="283"/>
        </w:trPr>
        <w:tc>
          <w:tcPr>
            <w:tcW w:w="2601" w:type="dxa"/>
            <w:vMerge/>
            <w:tcBorders>
              <w:left w:val="single" w:sz="8" w:space="0" w:color="000000"/>
              <w:right w:val="single" w:sz="8" w:space="0" w:color="000000"/>
            </w:tcBorders>
            <w:tcMar>
              <w:top w:w="72" w:type="dxa"/>
              <w:left w:w="144" w:type="dxa"/>
              <w:bottom w:w="72" w:type="dxa"/>
              <w:right w:w="144" w:type="dxa"/>
            </w:tcMar>
          </w:tcPr>
          <w:p w:rsidR="00802FEE" w:rsidRPr="00D67938" w:rsidRDefault="00802FEE" w:rsidP="006D4251">
            <w:pPr>
              <w:spacing w:after="0" w:line="240" w:lineRule="auto"/>
              <w:rPr>
                <w:rFonts w:ascii="Arial" w:hAnsi="Arial" w:cs="Arial"/>
                <w:b/>
                <w:bCs/>
              </w:rPr>
            </w:pPr>
          </w:p>
        </w:tc>
        <w:tc>
          <w:tcPr>
            <w:tcW w:w="65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802FEE" w:rsidRDefault="00802FEE" w:rsidP="00E8367D">
            <w:pPr>
              <w:spacing w:after="0" w:line="240" w:lineRule="auto"/>
              <w:rPr>
                <w:rFonts w:ascii="Arial" w:hAnsi="Arial" w:cs="Arial"/>
              </w:rPr>
            </w:pPr>
            <w:r w:rsidRPr="00D67938">
              <w:rPr>
                <w:rFonts w:ascii="Arial" w:hAnsi="Arial" w:cs="Arial"/>
              </w:rPr>
              <w:t>Kirk Session/Board/Stated Annual Meetings Minute style and record keeping</w:t>
            </w:r>
          </w:p>
        </w:tc>
        <w:tc>
          <w:tcPr>
            <w:tcW w:w="61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D67938" w:rsidRDefault="00802FEE" w:rsidP="00E8367D">
            <w:pPr>
              <w:spacing w:after="0" w:line="240" w:lineRule="auto"/>
              <w:rPr>
                <w:rFonts w:ascii="Arial" w:hAnsi="Arial" w:cs="Arial"/>
              </w:rPr>
            </w:pPr>
            <w:r>
              <w:rPr>
                <w:rFonts w:ascii="Arial" w:hAnsi="Arial" w:cs="Arial"/>
              </w:rPr>
              <w:t>Business and Nomination Committee</w:t>
            </w:r>
          </w:p>
        </w:tc>
      </w:tr>
      <w:tr w:rsidR="00802FEE" w:rsidRPr="00D67938" w:rsidTr="00802FEE">
        <w:trPr>
          <w:trHeight w:val="283"/>
        </w:trPr>
        <w:tc>
          <w:tcPr>
            <w:tcW w:w="2601" w:type="dxa"/>
            <w:vMerge/>
            <w:tcBorders>
              <w:left w:val="single" w:sz="8" w:space="0" w:color="000000"/>
              <w:right w:val="single" w:sz="8" w:space="0" w:color="000000"/>
            </w:tcBorders>
            <w:tcMar>
              <w:top w:w="72" w:type="dxa"/>
              <w:left w:w="144" w:type="dxa"/>
              <w:bottom w:w="72" w:type="dxa"/>
              <w:right w:w="144" w:type="dxa"/>
            </w:tcMar>
          </w:tcPr>
          <w:p w:rsidR="00802FEE" w:rsidRPr="00D67938" w:rsidRDefault="00802FEE" w:rsidP="006D4251">
            <w:pPr>
              <w:spacing w:after="0" w:line="240" w:lineRule="auto"/>
              <w:rPr>
                <w:rFonts w:ascii="Arial" w:hAnsi="Arial" w:cs="Arial"/>
                <w:b/>
                <w:bCs/>
              </w:rPr>
            </w:pPr>
          </w:p>
        </w:tc>
        <w:tc>
          <w:tcPr>
            <w:tcW w:w="65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802FEE" w:rsidRDefault="00802FEE" w:rsidP="00E8367D">
            <w:pPr>
              <w:spacing w:after="0" w:line="240" w:lineRule="auto"/>
              <w:rPr>
                <w:rFonts w:ascii="Arial" w:hAnsi="Arial" w:cs="Arial"/>
              </w:rPr>
            </w:pPr>
            <w:r w:rsidRPr="00D67938">
              <w:rPr>
                <w:rFonts w:ascii="Arial" w:hAnsi="Arial" w:cs="Arial"/>
              </w:rPr>
              <w:t>Congregational roll - spreadsheet/template</w:t>
            </w:r>
          </w:p>
        </w:tc>
        <w:tc>
          <w:tcPr>
            <w:tcW w:w="61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7E6AC7" w:rsidRPr="00D67938" w:rsidRDefault="0022443B" w:rsidP="00E8367D">
            <w:pPr>
              <w:spacing w:after="0" w:line="240" w:lineRule="auto"/>
              <w:rPr>
                <w:rFonts w:ascii="Arial" w:hAnsi="Arial" w:cs="Arial"/>
              </w:rPr>
            </w:pPr>
            <w:hyperlink r:id="rId107" w:history="1">
              <w:r w:rsidR="007E6AC7">
                <w:rPr>
                  <w:rStyle w:val="Hyperlink"/>
                </w:rPr>
                <w:t>2025-Act-04-Communion-Rolls-and-Adherents-Rolls.pdf</w:t>
              </w:r>
            </w:hyperlink>
          </w:p>
        </w:tc>
      </w:tr>
      <w:tr w:rsidR="00802FEE" w:rsidRPr="00D67938" w:rsidTr="00802FEE">
        <w:trPr>
          <w:trHeight w:val="283"/>
        </w:trPr>
        <w:tc>
          <w:tcPr>
            <w:tcW w:w="2601" w:type="dxa"/>
            <w:vMerge/>
            <w:tcBorders>
              <w:left w:val="single" w:sz="8" w:space="0" w:color="000000"/>
              <w:bottom w:val="single" w:sz="8" w:space="0" w:color="000000"/>
              <w:right w:val="single" w:sz="8" w:space="0" w:color="000000"/>
            </w:tcBorders>
            <w:tcMar>
              <w:top w:w="72" w:type="dxa"/>
              <w:left w:w="144" w:type="dxa"/>
              <w:bottom w:w="72" w:type="dxa"/>
              <w:right w:w="144" w:type="dxa"/>
            </w:tcMar>
          </w:tcPr>
          <w:p w:rsidR="00802FEE" w:rsidRPr="00D67938" w:rsidRDefault="00802FEE" w:rsidP="006D4251">
            <w:pPr>
              <w:spacing w:after="0" w:line="240" w:lineRule="auto"/>
              <w:rPr>
                <w:rFonts w:ascii="Arial" w:hAnsi="Arial" w:cs="Arial"/>
                <w:b/>
                <w:bCs/>
              </w:rPr>
            </w:pPr>
          </w:p>
        </w:tc>
        <w:tc>
          <w:tcPr>
            <w:tcW w:w="65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D67938" w:rsidRDefault="00802FEE" w:rsidP="00802FEE">
            <w:pPr>
              <w:spacing w:after="0" w:line="240" w:lineRule="auto"/>
              <w:rPr>
                <w:rFonts w:ascii="Arial" w:hAnsi="Arial" w:cs="Arial"/>
              </w:rPr>
            </w:pPr>
            <w:r w:rsidRPr="00D67938">
              <w:rPr>
                <w:rFonts w:ascii="Arial" w:hAnsi="Arial" w:cs="Arial"/>
              </w:rPr>
              <w:t>Safeguarding Form</w:t>
            </w:r>
          </w:p>
        </w:tc>
        <w:tc>
          <w:tcPr>
            <w:tcW w:w="61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2FEE" w:rsidRPr="00D67938" w:rsidRDefault="00802FEE" w:rsidP="00E8367D">
            <w:pPr>
              <w:spacing w:after="0" w:line="240" w:lineRule="auto"/>
              <w:rPr>
                <w:rFonts w:ascii="Arial" w:hAnsi="Arial" w:cs="Arial"/>
              </w:rPr>
            </w:pPr>
            <w:r>
              <w:rPr>
                <w:rFonts w:ascii="Arial" w:hAnsi="Arial" w:cs="Arial"/>
              </w:rPr>
              <w:t xml:space="preserve">Safeguarding Committee </w:t>
            </w:r>
          </w:p>
        </w:tc>
      </w:tr>
    </w:tbl>
    <w:p w:rsidR="00816142" w:rsidRPr="00D67938" w:rsidRDefault="00816142">
      <w:pPr>
        <w:rPr>
          <w:rFonts w:ascii="Arial" w:hAnsi="Arial" w:cs="Arial"/>
        </w:rPr>
      </w:pPr>
    </w:p>
    <w:sectPr w:rsidR="00816142" w:rsidRPr="00D67938" w:rsidSect="003618EB">
      <w:headerReference w:type="even" r:id="rId108"/>
      <w:headerReference w:type="default" r:id="rId109"/>
      <w:footerReference w:type="even" r:id="rId110"/>
      <w:headerReference w:type="first" r:id="rId111"/>
      <w:pgSz w:w="16838" w:h="11906" w:orient="landscape"/>
      <w:pgMar w:top="720" w:right="720" w:bottom="720" w:left="720" w:header="706" w:footer="706"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6A7C81" w15:done="0"/>
  <w15:commentEx w15:paraId="5D4F6D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6FFDC2" w16cex:dateUtc="2026-09-14T16:56:00Z"/>
  <w16cex:commentExtensible w16cex:durableId="7AE2A2E4" w16cex:dateUtc="2026-09-14T16: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6A7C81" w16cid:durableId="006FFDC2"/>
  <w16cid:commentId w16cid:paraId="5D4F6D1E" w16cid:durableId="7AE2A2E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616" w:rsidRDefault="003A1616" w:rsidP="00816142">
      <w:pPr>
        <w:spacing w:after="0" w:line="240" w:lineRule="auto"/>
      </w:pPr>
      <w:r>
        <w:separator/>
      </w:r>
    </w:p>
  </w:endnote>
  <w:endnote w:type="continuationSeparator" w:id="0">
    <w:p w:rsidR="003A1616" w:rsidRDefault="003A1616" w:rsidP="008161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B" w:rsidRDefault="0022443B">
    <w:pPr>
      <w:pStyle w:val="Footer"/>
    </w:pPr>
    <w:r>
      <w:rPr>
        <w:noProof/>
      </w:rPr>
      <w:pict>
        <v:shapetype id="_x0000_t202" coordsize="21600,21600" o:spt="202" path="m,l,21600r21600,l21600,xe">
          <v:stroke joinstyle="miter"/>
          <v:path gradientshapeok="t" o:connecttype="rect"/>
        </v:shapetype>
        <v:shape id="Text Box 5" o:spid="_x0000_s1028" type="#_x0000_t202" alt="OFFICIAL" style="position:absolute;margin-left:0;margin-top:0;width:40.85pt;height:29.15pt;z-index:251662336;visibility:visible;mso-wrap-style:none;mso-wrap-distance-left:0;mso-wrap-distance-right: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filled="f" stroked="f">
          <v:fill o:detectmouseclick="t"/>
          <v:textbox style="mso-next-textbox:#Text Box 5;mso-fit-shape-to-text:t" inset="0,0,0,15pt">
            <w:txbxContent>
              <w:p w:rsidR="00D91A4B" w:rsidRPr="00816142" w:rsidRDefault="00D91A4B" w:rsidP="00816142">
                <w:pPr>
                  <w:spacing w:after="0"/>
                  <w:rPr>
                    <w:rFonts w:ascii="Aptos" w:eastAsia="Aptos" w:hAnsi="Aptos" w:cs="Aptos"/>
                    <w:noProof/>
                    <w:color w:val="0078D7"/>
                    <w:sz w:val="20"/>
                    <w:szCs w:val="20"/>
                  </w:rPr>
                </w:pPr>
                <w:r w:rsidRPr="00816142">
                  <w:rPr>
                    <w:rFonts w:ascii="Aptos" w:eastAsia="Aptos" w:hAnsi="Aptos" w:cs="Aptos"/>
                    <w:noProof/>
                    <w:color w:val="0078D7"/>
                    <w:sz w:val="20"/>
                    <w:szCs w:val="20"/>
                  </w:rPr>
                  <w:t>OFFICIAL</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616" w:rsidRDefault="003A1616" w:rsidP="00816142">
      <w:pPr>
        <w:spacing w:after="0" w:line="240" w:lineRule="auto"/>
      </w:pPr>
      <w:r>
        <w:separator/>
      </w:r>
    </w:p>
  </w:footnote>
  <w:footnote w:type="continuationSeparator" w:id="0">
    <w:p w:rsidR="003A1616" w:rsidRDefault="003A1616" w:rsidP="008161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B" w:rsidRDefault="0022443B">
    <w:pPr>
      <w:pStyle w:val="Header"/>
    </w:pPr>
    <w:r>
      <w:rPr>
        <w:noProof/>
      </w:rPr>
      <w:pict>
        <v:shapetype id="_x0000_t202" coordsize="21600,21600" o:spt="202" path="m,l,21600r21600,l21600,xe">
          <v:stroke joinstyle="miter"/>
          <v:path gradientshapeok="t" o:connecttype="rect"/>
        </v:shapetype>
        <v:shape id="Text Box 2" o:spid="_x0000_s1030" type="#_x0000_t202" alt="OFFICIAL" style="position:absolute;margin-left:0;margin-top:0;width:40.85pt;height:29.15pt;z-index:251659264;visibility:visible;mso-wrap-style:none;mso-wrap-distance-left:0;mso-wrap-distance-right:0;mso-position-horizontal:center;mso-position-horizontal-relative:page;mso-position-vertical:top;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fill o:detectmouseclick="t"/>
          <v:textbox style="mso-next-textbox:#Text Box 2;mso-fit-shape-to-text:t" inset="0,15pt,0,0">
            <w:txbxContent>
              <w:p w:rsidR="00D91A4B" w:rsidRPr="00816142" w:rsidRDefault="00D91A4B" w:rsidP="00816142">
                <w:pPr>
                  <w:spacing w:after="0"/>
                  <w:rPr>
                    <w:rFonts w:ascii="Aptos" w:eastAsia="Aptos" w:hAnsi="Aptos" w:cs="Aptos"/>
                    <w:noProof/>
                    <w:color w:val="0078D7"/>
                    <w:sz w:val="20"/>
                    <w:szCs w:val="20"/>
                  </w:rPr>
                </w:pPr>
                <w:r w:rsidRPr="00816142">
                  <w:rPr>
                    <w:rFonts w:ascii="Aptos" w:eastAsia="Aptos" w:hAnsi="Aptos" w:cs="Aptos"/>
                    <w:noProof/>
                    <w:color w:val="0078D7"/>
                    <w:sz w:val="20"/>
                    <w:szCs w:val="20"/>
                  </w:rPr>
                  <w:t>OFFICIAL</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B" w:rsidRDefault="0022443B">
    <w:pPr>
      <w:pStyle w:val="Header"/>
    </w:pPr>
    <w:del w:id="0" w:author="Karen Renton" w:date="2026-09-14T17:54:00Z">
      <w:r>
        <w:rPr>
          <w:noProof/>
        </w:rPr>
        <w:pict>
          <v:shapetype id="_x0000_t202" coordsize="21600,21600" o:spt="202" path="m,l,21600r21600,l21600,xe">
            <v:stroke joinstyle="miter"/>
            <v:path gradientshapeok="t" o:connecttype="rect"/>
          </v:shapetype>
          <v:shape id="Text Box 3" o:spid="_x0000_s1029" type="#_x0000_t202" alt="OFFICIAL" style="position:absolute;margin-left:0;margin-top:0;width:40.85pt;height:29.15pt;z-index:251660288;visibility:visible;mso-wrap-style:none;mso-wrap-distance-left:0;mso-wrap-distance-right:0;mso-position-horizontal:center;mso-position-horizontal-relative:page;mso-position-vertical:top;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filled="f" stroked="f">
            <v:fill o:detectmouseclick="t"/>
            <v:textbox style="mso-next-textbox:#Text Box 3;mso-fit-shape-to-text:t" inset="0,15pt,0,0">
              <w:txbxContent>
                <w:p w:rsidR="00D91A4B" w:rsidRPr="00816142" w:rsidRDefault="00D91A4B" w:rsidP="00816142">
                  <w:pPr>
                    <w:spacing w:after="0"/>
                    <w:rPr>
                      <w:rFonts w:ascii="Aptos" w:eastAsia="Aptos" w:hAnsi="Aptos" w:cs="Aptos"/>
                      <w:noProof/>
                      <w:color w:val="0078D7"/>
                      <w:sz w:val="20"/>
                      <w:szCs w:val="20"/>
                    </w:rPr>
                  </w:pPr>
                </w:p>
              </w:txbxContent>
            </v:textbox>
            <w10:wrap anchorx="page" anchory="page"/>
          </v:shape>
        </w:pict>
      </w:r>
    </w:del>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B" w:rsidRDefault="0022443B">
    <w:pPr>
      <w:pStyle w:val="Header"/>
    </w:pPr>
    <w:r>
      <w:rPr>
        <w:noProof/>
      </w:rPr>
      <w:pict>
        <v:shapetype id="_x0000_t202" coordsize="21600,21600" o:spt="202" path="m,l,21600r21600,l21600,xe">
          <v:stroke joinstyle="miter"/>
          <v:path gradientshapeok="t" o:connecttype="rect"/>
        </v:shapetype>
        <v:shape id="Text Box 1" o:spid="_x0000_s1026" type="#_x0000_t202" alt="OFFICIAL" style="position:absolute;margin-left:0;margin-top:0;width:40.85pt;height:29.15pt;z-index:251658240;visibility:visible;mso-wrap-style:none;mso-wrap-distance-left:0;mso-wrap-distance-right:0;mso-position-horizontal:center;mso-position-horizontal-relative:page;mso-position-vertical:top;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XVS+PDgIAABwE&#10;AAAOAAAAAAAAAAAAAAAAAC4CAABkcnMvZTJvRG9jLnhtbFBLAQItABQABgAIAAAAIQCbyqho2gAA&#10;AAMBAAAPAAAAAAAAAAAAAAAAAGgEAABkcnMvZG93bnJldi54bWxQSwUGAAAAAAQABADzAAAAbwUA&#10;AAAA&#10;" filled="f" stroked="f">
          <v:fill o:detectmouseclick="t"/>
          <v:textbox style="mso-next-textbox:#Text Box 1;mso-fit-shape-to-text:t" inset="0,15pt,0,0">
            <w:txbxContent>
              <w:p w:rsidR="00D91A4B" w:rsidRPr="00816142" w:rsidRDefault="00D91A4B" w:rsidP="00816142">
                <w:pPr>
                  <w:spacing w:after="0"/>
                  <w:rPr>
                    <w:rFonts w:ascii="Aptos" w:eastAsia="Aptos" w:hAnsi="Aptos" w:cs="Aptos"/>
                    <w:noProof/>
                    <w:color w:val="0078D7"/>
                    <w:sz w:val="20"/>
                    <w:szCs w:val="20"/>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2D13A2"/>
    <w:multiLevelType w:val="hybridMultilevel"/>
    <w:tmpl w:val="A87E84FA"/>
    <w:lvl w:ilvl="0" w:tplc="D48ED5C2">
      <w:start w:val="1"/>
      <w:numFmt w:val="bullet"/>
      <w:lvlText w:val="•"/>
      <w:lvlJc w:val="left"/>
      <w:pPr>
        <w:tabs>
          <w:tab w:val="num" w:pos="720"/>
        </w:tabs>
        <w:ind w:left="720" w:hanging="360"/>
      </w:pPr>
      <w:rPr>
        <w:rFonts w:ascii="Arial" w:hAnsi="Arial" w:hint="default"/>
      </w:rPr>
    </w:lvl>
    <w:lvl w:ilvl="1" w:tplc="F5CC1310" w:tentative="1">
      <w:start w:val="1"/>
      <w:numFmt w:val="bullet"/>
      <w:lvlText w:val="•"/>
      <w:lvlJc w:val="left"/>
      <w:pPr>
        <w:tabs>
          <w:tab w:val="num" w:pos="1440"/>
        </w:tabs>
        <w:ind w:left="1440" w:hanging="360"/>
      </w:pPr>
      <w:rPr>
        <w:rFonts w:ascii="Arial" w:hAnsi="Arial" w:hint="default"/>
      </w:rPr>
    </w:lvl>
    <w:lvl w:ilvl="2" w:tplc="9760D92A" w:tentative="1">
      <w:start w:val="1"/>
      <w:numFmt w:val="bullet"/>
      <w:lvlText w:val="•"/>
      <w:lvlJc w:val="left"/>
      <w:pPr>
        <w:tabs>
          <w:tab w:val="num" w:pos="2160"/>
        </w:tabs>
        <w:ind w:left="2160" w:hanging="360"/>
      </w:pPr>
      <w:rPr>
        <w:rFonts w:ascii="Arial" w:hAnsi="Arial" w:hint="default"/>
      </w:rPr>
    </w:lvl>
    <w:lvl w:ilvl="3" w:tplc="C5F6FB9C" w:tentative="1">
      <w:start w:val="1"/>
      <w:numFmt w:val="bullet"/>
      <w:lvlText w:val="•"/>
      <w:lvlJc w:val="left"/>
      <w:pPr>
        <w:tabs>
          <w:tab w:val="num" w:pos="2880"/>
        </w:tabs>
        <w:ind w:left="2880" w:hanging="360"/>
      </w:pPr>
      <w:rPr>
        <w:rFonts w:ascii="Arial" w:hAnsi="Arial" w:hint="default"/>
      </w:rPr>
    </w:lvl>
    <w:lvl w:ilvl="4" w:tplc="17127FA6" w:tentative="1">
      <w:start w:val="1"/>
      <w:numFmt w:val="bullet"/>
      <w:lvlText w:val="•"/>
      <w:lvlJc w:val="left"/>
      <w:pPr>
        <w:tabs>
          <w:tab w:val="num" w:pos="3600"/>
        </w:tabs>
        <w:ind w:left="3600" w:hanging="360"/>
      </w:pPr>
      <w:rPr>
        <w:rFonts w:ascii="Arial" w:hAnsi="Arial" w:hint="default"/>
      </w:rPr>
    </w:lvl>
    <w:lvl w:ilvl="5" w:tplc="80CC9F6C" w:tentative="1">
      <w:start w:val="1"/>
      <w:numFmt w:val="bullet"/>
      <w:lvlText w:val="•"/>
      <w:lvlJc w:val="left"/>
      <w:pPr>
        <w:tabs>
          <w:tab w:val="num" w:pos="4320"/>
        </w:tabs>
        <w:ind w:left="4320" w:hanging="360"/>
      </w:pPr>
      <w:rPr>
        <w:rFonts w:ascii="Arial" w:hAnsi="Arial" w:hint="default"/>
      </w:rPr>
    </w:lvl>
    <w:lvl w:ilvl="6" w:tplc="58BA3326" w:tentative="1">
      <w:start w:val="1"/>
      <w:numFmt w:val="bullet"/>
      <w:lvlText w:val="•"/>
      <w:lvlJc w:val="left"/>
      <w:pPr>
        <w:tabs>
          <w:tab w:val="num" w:pos="5040"/>
        </w:tabs>
        <w:ind w:left="5040" w:hanging="360"/>
      </w:pPr>
      <w:rPr>
        <w:rFonts w:ascii="Arial" w:hAnsi="Arial" w:hint="default"/>
      </w:rPr>
    </w:lvl>
    <w:lvl w:ilvl="7" w:tplc="AE8E2D02" w:tentative="1">
      <w:start w:val="1"/>
      <w:numFmt w:val="bullet"/>
      <w:lvlText w:val="•"/>
      <w:lvlJc w:val="left"/>
      <w:pPr>
        <w:tabs>
          <w:tab w:val="num" w:pos="5760"/>
        </w:tabs>
        <w:ind w:left="5760" w:hanging="360"/>
      </w:pPr>
      <w:rPr>
        <w:rFonts w:ascii="Arial" w:hAnsi="Arial" w:hint="default"/>
      </w:rPr>
    </w:lvl>
    <w:lvl w:ilvl="8" w:tplc="1B1A340E" w:tentative="1">
      <w:start w:val="1"/>
      <w:numFmt w:val="bullet"/>
      <w:lvlText w:val="•"/>
      <w:lvlJc w:val="left"/>
      <w:pPr>
        <w:tabs>
          <w:tab w:val="num" w:pos="6480"/>
        </w:tabs>
        <w:ind w:left="6480" w:hanging="360"/>
      </w:pPr>
      <w:rPr>
        <w:rFonts w:ascii="Arial" w:hAnsi="Arial" w:hint="default"/>
      </w:rPr>
    </w:lvl>
  </w:abstractNum>
  <w:abstractNum w:abstractNumId="1">
    <w:nsid w:val="2C957C90"/>
    <w:multiLevelType w:val="hybridMultilevel"/>
    <w:tmpl w:val="4C96AC06"/>
    <w:lvl w:ilvl="0" w:tplc="137CEA06">
      <w:start w:val="1"/>
      <w:numFmt w:val="bullet"/>
      <w:lvlText w:val="•"/>
      <w:lvlJc w:val="left"/>
      <w:pPr>
        <w:tabs>
          <w:tab w:val="num" w:pos="720"/>
        </w:tabs>
        <w:ind w:left="720" w:hanging="360"/>
      </w:pPr>
      <w:rPr>
        <w:rFonts w:ascii="Arial" w:hAnsi="Arial" w:hint="default"/>
      </w:rPr>
    </w:lvl>
    <w:lvl w:ilvl="1" w:tplc="A26814E6" w:tentative="1">
      <w:start w:val="1"/>
      <w:numFmt w:val="bullet"/>
      <w:lvlText w:val="•"/>
      <w:lvlJc w:val="left"/>
      <w:pPr>
        <w:tabs>
          <w:tab w:val="num" w:pos="1440"/>
        </w:tabs>
        <w:ind w:left="1440" w:hanging="360"/>
      </w:pPr>
      <w:rPr>
        <w:rFonts w:ascii="Arial" w:hAnsi="Arial" w:hint="default"/>
      </w:rPr>
    </w:lvl>
    <w:lvl w:ilvl="2" w:tplc="0B341E46" w:tentative="1">
      <w:start w:val="1"/>
      <w:numFmt w:val="bullet"/>
      <w:lvlText w:val="•"/>
      <w:lvlJc w:val="left"/>
      <w:pPr>
        <w:tabs>
          <w:tab w:val="num" w:pos="2160"/>
        </w:tabs>
        <w:ind w:left="2160" w:hanging="360"/>
      </w:pPr>
      <w:rPr>
        <w:rFonts w:ascii="Arial" w:hAnsi="Arial" w:hint="default"/>
      </w:rPr>
    </w:lvl>
    <w:lvl w:ilvl="3" w:tplc="B0B00366" w:tentative="1">
      <w:start w:val="1"/>
      <w:numFmt w:val="bullet"/>
      <w:lvlText w:val="•"/>
      <w:lvlJc w:val="left"/>
      <w:pPr>
        <w:tabs>
          <w:tab w:val="num" w:pos="2880"/>
        </w:tabs>
        <w:ind w:left="2880" w:hanging="360"/>
      </w:pPr>
      <w:rPr>
        <w:rFonts w:ascii="Arial" w:hAnsi="Arial" w:hint="default"/>
      </w:rPr>
    </w:lvl>
    <w:lvl w:ilvl="4" w:tplc="9B582268" w:tentative="1">
      <w:start w:val="1"/>
      <w:numFmt w:val="bullet"/>
      <w:lvlText w:val="•"/>
      <w:lvlJc w:val="left"/>
      <w:pPr>
        <w:tabs>
          <w:tab w:val="num" w:pos="3600"/>
        </w:tabs>
        <w:ind w:left="3600" w:hanging="360"/>
      </w:pPr>
      <w:rPr>
        <w:rFonts w:ascii="Arial" w:hAnsi="Arial" w:hint="default"/>
      </w:rPr>
    </w:lvl>
    <w:lvl w:ilvl="5" w:tplc="7018B6BA" w:tentative="1">
      <w:start w:val="1"/>
      <w:numFmt w:val="bullet"/>
      <w:lvlText w:val="•"/>
      <w:lvlJc w:val="left"/>
      <w:pPr>
        <w:tabs>
          <w:tab w:val="num" w:pos="4320"/>
        </w:tabs>
        <w:ind w:left="4320" w:hanging="360"/>
      </w:pPr>
      <w:rPr>
        <w:rFonts w:ascii="Arial" w:hAnsi="Arial" w:hint="default"/>
      </w:rPr>
    </w:lvl>
    <w:lvl w:ilvl="6" w:tplc="9D344E60" w:tentative="1">
      <w:start w:val="1"/>
      <w:numFmt w:val="bullet"/>
      <w:lvlText w:val="•"/>
      <w:lvlJc w:val="left"/>
      <w:pPr>
        <w:tabs>
          <w:tab w:val="num" w:pos="5040"/>
        </w:tabs>
        <w:ind w:left="5040" w:hanging="360"/>
      </w:pPr>
      <w:rPr>
        <w:rFonts w:ascii="Arial" w:hAnsi="Arial" w:hint="default"/>
      </w:rPr>
    </w:lvl>
    <w:lvl w:ilvl="7" w:tplc="0846EAAC" w:tentative="1">
      <w:start w:val="1"/>
      <w:numFmt w:val="bullet"/>
      <w:lvlText w:val="•"/>
      <w:lvlJc w:val="left"/>
      <w:pPr>
        <w:tabs>
          <w:tab w:val="num" w:pos="5760"/>
        </w:tabs>
        <w:ind w:left="5760" w:hanging="360"/>
      </w:pPr>
      <w:rPr>
        <w:rFonts w:ascii="Arial" w:hAnsi="Arial" w:hint="default"/>
      </w:rPr>
    </w:lvl>
    <w:lvl w:ilvl="8" w:tplc="89680672" w:tentative="1">
      <w:start w:val="1"/>
      <w:numFmt w:val="bullet"/>
      <w:lvlText w:val="•"/>
      <w:lvlJc w:val="left"/>
      <w:pPr>
        <w:tabs>
          <w:tab w:val="num" w:pos="6480"/>
        </w:tabs>
        <w:ind w:left="6480" w:hanging="360"/>
      </w:pPr>
      <w:rPr>
        <w:rFonts w:ascii="Arial" w:hAnsi="Arial" w:hint="default"/>
      </w:rPr>
    </w:lvl>
  </w:abstractNum>
  <w:abstractNum w:abstractNumId="2">
    <w:nsid w:val="3A051C52"/>
    <w:multiLevelType w:val="hybridMultilevel"/>
    <w:tmpl w:val="6F08EA8A"/>
    <w:lvl w:ilvl="0" w:tplc="6B724E0A">
      <w:start w:val="1"/>
      <w:numFmt w:val="bullet"/>
      <w:lvlText w:val="•"/>
      <w:lvlJc w:val="left"/>
      <w:pPr>
        <w:tabs>
          <w:tab w:val="num" w:pos="720"/>
        </w:tabs>
        <w:ind w:left="720" w:hanging="360"/>
      </w:pPr>
      <w:rPr>
        <w:rFonts w:ascii="Arial" w:hAnsi="Arial" w:hint="default"/>
      </w:rPr>
    </w:lvl>
    <w:lvl w:ilvl="1" w:tplc="4E50B0A0" w:tentative="1">
      <w:start w:val="1"/>
      <w:numFmt w:val="bullet"/>
      <w:lvlText w:val="•"/>
      <w:lvlJc w:val="left"/>
      <w:pPr>
        <w:tabs>
          <w:tab w:val="num" w:pos="1440"/>
        </w:tabs>
        <w:ind w:left="1440" w:hanging="360"/>
      </w:pPr>
      <w:rPr>
        <w:rFonts w:ascii="Arial" w:hAnsi="Arial" w:hint="default"/>
      </w:rPr>
    </w:lvl>
    <w:lvl w:ilvl="2" w:tplc="66A68650" w:tentative="1">
      <w:start w:val="1"/>
      <w:numFmt w:val="bullet"/>
      <w:lvlText w:val="•"/>
      <w:lvlJc w:val="left"/>
      <w:pPr>
        <w:tabs>
          <w:tab w:val="num" w:pos="2160"/>
        </w:tabs>
        <w:ind w:left="2160" w:hanging="360"/>
      </w:pPr>
      <w:rPr>
        <w:rFonts w:ascii="Arial" w:hAnsi="Arial" w:hint="default"/>
      </w:rPr>
    </w:lvl>
    <w:lvl w:ilvl="3" w:tplc="3A6EE528" w:tentative="1">
      <w:start w:val="1"/>
      <w:numFmt w:val="bullet"/>
      <w:lvlText w:val="•"/>
      <w:lvlJc w:val="left"/>
      <w:pPr>
        <w:tabs>
          <w:tab w:val="num" w:pos="2880"/>
        </w:tabs>
        <w:ind w:left="2880" w:hanging="360"/>
      </w:pPr>
      <w:rPr>
        <w:rFonts w:ascii="Arial" w:hAnsi="Arial" w:hint="default"/>
      </w:rPr>
    </w:lvl>
    <w:lvl w:ilvl="4" w:tplc="C7208E34" w:tentative="1">
      <w:start w:val="1"/>
      <w:numFmt w:val="bullet"/>
      <w:lvlText w:val="•"/>
      <w:lvlJc w:val="left"/>
      <w:pPr>
        <w:tabs>
          <w:tab w:val="num" w:pos="3600"/>
        </w:tabs>
        <w:ind w:left="3600" w:hanging="360"/>
      </w:pPr>
      <w:rPr>
        <w:rFonts w:ascii="Arial" w:hAnsi="Arial" w:hint="default"/>
      </w:rPr>
    </w:lvl>
    <w:lvl w:ilvl="5" w:tplc="D5D84C6C" w:tentative="1">
      <w:start w:val="1"/>
      <w:numFmt w:val="bullet"/>
      <w:lvlText w:val="•"/>
      <w:lvlJc w:val="left"/>
      <w:pPr>
        <w:tabs>
          <w:tab w:val="num" w:pos="4320"/>
        </w:tabs>
        <w:ind w:left="4320" w:hanging="360"/>
      </w:pPr>
      <w:rPr>
        <w:rFonts w:ascii="Arial" w:hAnsi="Arial" w:hint="default"/>
      </w:rPr>
    </w:lvl>
    <w:lvl w:ilvl="6" w:tplc="59B036A8" w:tentative="1">
      <w:start w:val="1"/>
      <w:numFmt w:val="bullet"/>
      <w:lvlText w:val="•"/>
      <w:lvlJc w:val="left"/>
      <w:pPr>
        <w:tabs>
          <w:tab w:val="num" w:pos="5040"/>
        </w:tabs>
        <w:ind w:left="5040" w:hanging="360"/>
      </w:pPr>
      <w:rPr>
        <w:rFonts w:ascii="Arial" w:hAnsi="Arial" w:hint="default"/>
      </w:rPr>
    </w:lvl>
    <w:lvl w:ilvl="7" w:tplc="1E586C72" w:tentative="1">
      <w:start w:val="1"/>
      <w:numFmt w:val="bullet"/>
      <w:lvlText w:val="•"/>
      <w:lvlJc w:val="left"/>
      <w:pPr>
        <w:tabs>
          <w:tab w:val="num" w:pos="5760"/>
        </w:tabs>
        <w:ind w:left="5760" w:hanging="360"/>
      </w:pPr>
      <w:rPr>
        <w:rFonts w:ascii="Arial" w:hAnsi="Arial" w:hint="default"/>
      </w:rPr>
    </w:lvl>
    <w:lvl w:ilvl="8" w:tplc="CBA2BCE6" w:tentative="1">
      <w:start w:val="1"/>
      <w:numFmt w:val="bullet"/>
      <w:lvlText w:val="•"/>
      <w:lvlJc w:val="left"/>
      <w:pPr>
        <w:tabs>
          <w:tab w:val="num" w:pos="6480"/>
        </w:tabs>
        <w:ind w:left="6480" w:hanging="360"/>
      </w:pPr>
      <w:rPr>
        <w:rFonts w:ascii="Arial" w:hAnsi="Arial" w:hint="default"/>
      </w:rPr>
    </w:lvl>
  </w:abstractNum>
  <w:abstractNum w:abstractNumId="3">
    <w:nsid w:val="3DDC6E14"/>
    <w:multiLevelType w:val="hybridMultilevel"/>
    <w:tmpl w:val="6A4EC774"/>
    <w:lvl w:ilvl="0" w:tplc="36DAA00C">
      <w:start w:val="1"/>
      <w:numFmt w:val="bullet"/>
      <w:lvlText w:val="-"/>
      <w:lvlJc w:val="left"/>
      <w:pPr>
        <w:tabs>
          <w:tab w:val="num" w:pos="720"/>
        </w:tabs>
        <w:ind w:left="720" w:hanging="360"/>
      </w:pPr>
      <w:rPr>
        <w:rFonts w:ascii="Arial" w:hAnsi="Arial" w:hint="default"/>
      </w:rPr>
    </w:lvl>
    <w:lvl w:ilvl="1" w:tplc="7A9E95F4" w:tentative="1">
      <w:start w:val="1"/>
      <w:numFmt w:val="bullet"/>
      <w:lvlText w:val="-"/>
      <w:lvlJc w:val="left"/>
      <w:pPr>
        <w:tabs>
          <w:tab w:val="num" w:pos="1440"/>
        </w:tabs>
        <w:ind w:left="1440" w:hanging="360"/>
      </w:pPr>
      <w:rPr>
        <w:rFonts w:ascii="Arial" w:hAnsi="Arial" w:hint="default"/>
      </w:rPr>
    </w:lvl>
    <w:lvl w:ilvl="2" w:tplc="2F9E2520" w:tentative="1">
      <w:start w:val="1"/>
      <w:numFmt w:val="bullet"/>
      <w:lvlText w:val="-"/>
      <w:lvlJc w:val="left"/>
      <w:pPr>
        <w:tabs>
          <w:tab w:val="num" w:pos="2160"/>
        </w:tabs>
        <w:ind w:left="2160" w:hanging="360"/>
      </w:pPr>
      <w:rPr>
        <w:rFonts w:ascii="Arial" w:hAnsi="Arial" w:hint="default"/>
      </w:rPr>
    </w:lvl>
    <w:lvl w:ilvl="3" w:tplc="AEB84D70" w:tentative="1">
      <w:start w:val="1"/>
      <w:numFmt w:val="bullet"/>
      <w:lvlText w:val="-"/>
      <w:lvlJc w:val="left"/>
      <w:pPr>
        <w:tabs>
          <w:tab w:val="num" w:pos="2880"/>
        </w:tabs>
        <w:ind w:left="2880" w:hanging="360"/>
      </w:pPr>
      <w:rPr>
        <w:rFonts w:ascii="Arial" w:hAnsi="Arial" w:hint="default"/>
      </w:rPr>
    </w:lvl>
    <w:lvl w:ilvl="4" w:tplc="48A688BC" w:tentative="1">
      <w:start w:val="1"/>
      <w:numFmt w:val="bullet"/>
      <w:lvlText w:val="-"/>
      <w:lvlJc w:val="left"/>
      <w:pPr>
        <w:tabs>
          <w:tab w:val="num" w:pos="3600"/>
        </w:tabs>
        <w:ind w:left="3600" w:hanging="360"/>
      </w:pPr>
      <w:rPr>
        <w:rFonts w:ascii="Arial" w:hAnsi="Arial" w:hint="default"/>
      </w:rPr>
    </w:lvl>
    <w:lvl w:ilvl="5" w:tplc="05084764" w:tentative="1">
      <w:start w:val="1"/>
      <w:numFmt w:val="bullet"/>
      <w:lvlText w:val="-"/>
      <w:lvlJc w:val="left"/>
      <w:pPr>
        <w:tabs>
          <w:tab w:val="num" w:pos="4320"/>
        </w:tabs>
        <w:ind w:left="4320" w:hanging="360"/>
      </w:pPr>
      <w:rPr>
        <w:rFonts w:ascii="Arial" w:hAnsi="Arial" w:hint="default"/>
      </w:rPr>
    </w:lvl>
    <w:lvl w:ilvl="6" w:tplc="17AA15CE" w:tentative="1">
      <w:start w:val="1"/>
      <w:numFmt w:val="bullet"/>
      <w:lvlText w:val="-"/>
      <w:lvlJc w:val="left"/>
      <w:pPr>
        <w:tabs>
          <w:tab w:val="num" w:pos="5040"/>
        </w:tabs>
        <w:ind w:left="5040" w:hanging="360"/>
      </w:pPr>
      <w:rPr>
        <w:rFonts w:ascii="Arial" w:hAnsi="Arial" w:hint="default"/>
      </w:rPr>
    </w:lvl>
    <w:lvl w:ilvl="7" w:tplc="FDFC2F2E" w:tentative="1">
      <w:start w:val="1"/>
      <w:numFmt w:val="bullet"/>
      <w:lvlText w:val="-"/>
      <w:lvlJc w:val="left"/>
      <w:pPr>
        <w:tabs>
          <w:tab w:val="num" w:pos="5760"/>
        </w:tabs>
        <w:ind w:left="5760" w:hanging="360"/>
      </w:pPr>
      <w:rPr>
        <w:rFonts w:ascii="Arial" w:hAnsi="Arial" w:hint="default"/>
      </w:rPr>
    </w:lvl>
    <w:lvl w:ilvl="8" w:tplc="7B7A71BE"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Renton">
    <w15:presenceInfo w15:providerId="Windows Live" w15:userId="429c8365d770c34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rsids>
    <w:rsidRoot w:val="00816142"/>
    <w:rsid w:val="000836E9"/>
    <w:rsid w:val="00167517"/>
    <w:rsid w:val="0022443B"/>
    <w:rsid w:val="002C2CBA"/>
    <w:rsid w:val="003370D4"/>
    <w:rsid w:val="003618EB"/>
    <w:rsid w:val="003A1616"/>
    <w:rsid w:val="00407D0F"/>
    <w:rsid w:val="00483FD9"/>
    <w:rsid w:val="005004F2"/>
    <w:rsid w:val="00512DB4"/>
    <w:rsid w:val="00646C79"/>
    <w:rsid w:val="00674033"/>
    <w:rsid w:val="006A5DC6"/>
    <w:rsid w:val="006C11FE"/>
    <w:rsid w:val="006D4251"/>
    <w:rsid w:val="00712D34"/>
    <w:rsid w:val="007E6AC7"/>
    <w:rsid w:val="00802FEE"/>
    <w:rsid w:val="00816142"/>
    <w:rsid w:val="00822959"/>
    <w:rsid w:val="00824397"/>
    <w:rsid w:val="008524FE"/>
    <w:rsid w:val="008624DA"/>
    <w:rsid w:val="008E7E70"/>
    <w:rsid w:val="0091762F"/>
    <w:rsid w:val="00925F26"/>
    <w:rsid w:val="00946F58"/>
    <w:rsid w:val="0095689E"/>
    <w:rsid w:val="00A12CAF"/>
    <w:rsid w:val="00A671F3"/>
    <w:rsid w:val="00A706BD"/>
    <w:rsid w:val="00AC73DE"/>
    <w:rsid w:val="00B762DD"/>
    <w:rsid w:val="00BF0B02"/>
    <w:rsid w:val="00C74FAD"/>
    <w:rsid w:val="00CA7F52"/>
    <w:rsid w:val="00CC5A00"/>
    <w:rsid w:val="00CF5E1B"/>
    <w:rsid w:val="00D2265C"/>
    <w:rsid w:val="00D67938"/>
    <w:rsid w:val="00D709FD"/>
    <w:rsid w:val="00D91A4B"/>
    <w:rsid w:val="00D937EE"/>
    <w:rsid w:val="00DA10E1"/>
    <w:rsid w:val="00DE38D9"/>
    <w:rsid w:val="00E356C9"/>
    <w:rsid w:val="00E8367D"/>
    <w:rsid w:val="00EC41AF"/>
    <w:rsid w:val="00EE1E77"/>
    <w:rsid w:val="00EE5E00"/>
    <w:rsid w:val="00EF5B25"/>
    <w:rsid w:val="00F15C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1F3"/>
  </w:style>
  <w:style w:type="paragraph" w:styleId="Heading1">
    <w:name w:val="heading 1"/>
    <w:basedOn w:val="Normal"/>
    <w:next w:val="Normal"/>
    <w:link w:val="Heading1Char"/>
    <w:uiPriority w:val="9"/>
    <w:qFormat/>
    <w:rsid w:val="00816142"/>
    <w:pPr>
      <w:keepNext/>
      <w:keepLines/>
      <w:spacing w:before="360" w:after="80"/>
      <w:outlineLvl w:val="0"/>
    </w:pPr>
    <w:rPr>
      <w:rFonts w:asciiTheme="majorHAnsi" w:eastAsiaTheme="majorEastAsia" w:hAnsiTheme="majorHAnsi" w:cstheme="majorBidi"/>
      <w:color w:val="7C9163" w:themeColor="accent1" w:themeShade="BF"/>
      <w:sz w:val="40"/>
      <w:szCs w:val="40"/>
    </w:rPr>
  </w:style>
  <w:style w:type="paragraph" w:styleId="Heading2">
    <w:name w:val="heading 2"/>
    <w:basedOn w:val="Normal"/>
    <w:next w:val="Normal"/>
    <w:link w:val="Heading2Char"/>
    <w:uiPriority w:val="9"/>
    <w:semiHidden/>
    <w:unhideWhenUsed/>
    <w:qFormat/>
    <w:rsid w:val="00816142"/>
    <w:pPr>
      <w:keepNext/>
      <w:keepLines/>
      <w:spacing w:before="160" w:after="80"/>
      <w:outlineLvl w:val="1"/>
    </w:pPr>
    <w:rPr>
      <w:rFonts w:asciiTheme="majorHAnsi" w:eastAsiaTheme="majorEastAsia" w:hAnsiTheme="majorHAnsi" w:cstheme="majorBidi"/>
      <w:color w:val="7C9163" w:themeColor="accent1" w:themeShade="BF"/>
      <w:sz w:val="32"/>
      <w:szCs w:val="32"/>
    </w:rPr>
  </w:style>
  <w:style w:type="paragraph" w:styleId="Heading3">
    <w:name w:val="heading 3"/>
    <w:basedOn w:val="Normal"/>
    <w:next w:val="Normal"/>
    <w:link w:val="Heading3Char"/>
    <w:uiPriority w:val="9"/>
    <w:semiHidden/>
    <w:unhideWhenUsed/>
    <w:qFormat/>
    <w:rsid w:val="00816142"/>
    <w:pPr>
      <w:keepNext/>
      <w:keepLines/>
      <w:spacing w:before="160" w:after="80"/>
      <w:outlineLvl w:val="2"/>
    </w:pPr>
    <w:rPr>
      <w:rFonts w:eastAsiaTheme="majorEastAsia" w:cstheme="majorBidi"/>
      <w:color w:val="7C9163" w:themeColor="accent1" w:themeShade="BF"/>
      <w:sz w:val="28"/>
      <w:szCs w:val="28"/>
    </w:rPr>
  </w:style>
  <w:style w:type="paragraph" w:styleId="Heading4">
    <w:name w:val="heading 4"/>
    <w:basedOn w:val="Normal"/>
    <w:next w:val="Normal"/>
    <w:link w:val="Heading4Char"/>
    <w:uiPriority w:val="9"/>
    <w:semiHidden/>
    <w:unhideWhenUsed/>
    <w:qFormat/>
    <w:rsid w:val="00816142"/>
    <w:pPr>
      <w:keepNext/>
      <w:keepLines/>
      <w:spacing w:before="80" w:after="40"/>
      <w:outlineLvl w:val="3"/>
    </w:pPr>
    <w:rPr>
      <w:rFonts w:eastAsiaTheme="majorEastAsia" w:cstheme="majorBidi"/>
      <w:i/>
      <w:iCs/>
      <w:color w:val="7C9163" w:themeColor="accent1" w:themeShade="BF"/>
    </w:rPr>
  </w:style>
  <w:style w:type="paragraph" w:styleId="Heading5">
    <w:name w:val="heading 5"/>
    <w:basedOn w:val="Normal"/>
    <w:next w:val="Normal"/>
    <w:link w:val="Heading5Char"/>
    <w:uiPriority w:val="9"/>
    <w:semiHidden/>
    <w:unhideWhenUsed/>
    <w:qFormat/>
    <w:rsid w:val="00816142"/>
    <w:pPr>
      <w:keepNext/>
      <w:keepLines/>
      <w:spacing w:before="80" w:after="40"/>
      <w:outlineLvl w:val="4"/>
    </w:pPr>
    <w:rPr>
      <w:rFonts w:eastAsiaTheme="majorEastAsia" w:cstheme="majorBidi"/>
      <w:color w:val="7C9163" w:themeColor="accent1" w:themeShade="BF"/>
    </w:rPr>
  </w:style>
  <w:style w:type="paragraph" w:styleId="Heading6">
    <w:name w:val="heading 6"/>
    <w:basedOn w:val="Normal"/>
    <w:next w:val="Normal"/>
    <w:link w:val="Heading6Char"/>
    <w:uiPriority w:val="9"/>
    <w:semiHidden/>
    <w:unhideWhenUsed/>
    <w:qFormat/>
    <w:rsid w:val="008161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1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1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1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142"/>
    <w:rPr>
      <w:rFonts w:asciiTheme="majorHAnsi" w:eastAsiaTheme="majorEastAsia" w:hAnsiTheme="majorHAnsi" w:cstheme="majorBidi"/>
      <w:color w:val="7C9163" w:themeColor="accent1" w:themeShade="BF"/>
      <w:sz w:val="40"/>
      <w:szCs w:val="40"/>
    </w:rPr>
  </w:style>
  <w:style w:type="character" w:customStyle="1" w:styleId="Heading2Char">
    <w:name w:val="Heading 2 Char"/>
    <w:basedOn w:val="DefaultParagraphFont"/>
    <w:link w:val="Heading2"/>
    <w:uiPriority w:val="9"/>
    <w:semiHidden/>
    <w:rsid w:val="00816142"/>
    <w:rPr>
      <w:rFonts w:asciiTheme="majorHAnsi" w:eastAsiaTheme="majorEastAsia" w:hAnsiTheme="majorHAnsi" w:cstheme="majorBidi"/>
      <w:color w:val="7C9163" w:themeColor="accent1" w:themeShade="BF"/>
      <w:sz w:val="32"/>
      <w:szCs w:val="32"/>
    </w:rPr>
  </w:style>
  <w:style w:type="character" w:customStyle="1" w:styleId="Heading3Char">
    <w:name w:val="Heading 3 Char"/>
    <w:basedOn w:val="DefaultParagraphFont"/>
    <w:link w:val="Heading3"/>
    <w:uiPriority w:val="9"/>
    <w:semiHidden/>
    <w:rsid w:val="00816142"/>
    <w:rPr>
      <w:rFonts w:eastAsiaTheme="majorEastAsia" w:cstheme="majorBidi"/>
      <w:color w:val="7C9163" w:themeColor="accent1" w:themeShade="BF"/>
      <w:sz w:val="28"/>
      <w:szCs w:val="28"/>
    </w:rPr>
  </w:style>
  <w:style w:type="character" w:customStyle="1" w:styleId="Heading4Char">
    <w:name w:val="Heading 4 Char"/>
    <w:basedOn w:val="DefaultParagraphFont"/>
    <w:link w:val="Heading4"/>
    <w:uiPriority w:val="9"/>
    <w:semiHidden/>
    <w:rsid w:val="00816142"/>
    <w:rPr>
      <w:rFonts w:eastAsiaTheme="majorEastAsia" w:cstheme="majorBidi"/>
      <w:i/>
      <w:iCs/>
      <w:color w:val="7C9163" w:themeColor="accent1" w:themeShade="BF"/>
    </w:rPr>
  </w:style>
  <w:style w:type="character" w:customStyle="1" w:styleId="Heading5Char">
    <w:name w:val="Heading 5 Char"/>
    <w:basedOn w:val="DefaultParagraphFont"/>
    <w:link w:val="Heading5"/>
    <w:uiPriority w:val="9"/>
    <w:semiHidden/>
    <w:rsid w:val="00816142"/>
    <w:rPr>
      <w:rFonts w:eastAsiaTheme="majorEastAsia" w:cstheme="majorBidi"/>
      <w:color w:val="7C9163" w:themeColor="accent1" w:themeShade="BF"/>
    </w:rPr>
  </w:style>
  <w:style w:type="character" w:customStyle="1" w:styleId="Heading6Char">
    <w:name w:val="Heading 6 Char"/>
    <w:basedOn w:val="DefaultParagraphFont"/>
    <w:link w:val="Heading6"/>
    <w:uiPriority w:val="9"/>
    <w:semiHidden/>
    <w:rsid w:val="008161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1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1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142"/>
    <w:rPr>
      <w:rFonts w:eastAsiaTheme="majorEastAsia" w:cstheme="majorBidi"/>
      <w:color w:val="272727" w:themeColor="text1" w:themeTint="D8"/>
    </w:rPr>
  </w:style>
  <w:style w:type="paragraph" w:styleId="Title">
    <w:name w:val="Title"/>
    <w:basedOn w:val="Normal"/>
    <w:next w:val="Normal"/>
    <w:link w:val="TitleChar"/>
    <w:uiPriority w:val="10"/>
    <w:qFormat/>
    <w:rsid w:val="008161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1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1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1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142"/>
    <w:pPr>
      <w:spacing w:before="160"/>
      <w:jc w:val="center"/>
    </w:pPr>
    <w:rPr>
      <w:i/>
      <w:iCs/>
      <w:color w:val="404040" w:themeColor="text1" w:themeTint="BF"/>
    </w:rPr>
  </w:style>
  <w:style w:type="character" w:customStyle="1" w:styleId="QuoteChar">
    <w:name w:val="Quote Char"/>
    <w:basedOn w:val="DefaultParagraphFont"/>
    <w:link w:val="Quote"/>
    <w:uiPriority w:val="29"/>
    <w:rsid w:val="00816142"/>
    <w:rPr>
      <w:i/>
      <w:iCs/>
      <w:color w:val="404040" w:themeColor="text1" w:themeTint="BF"/>
    </w:rPr>
  </w:style>
  <w:style w:type="paragraph" w:styleId="ListParagraph">
    <w:name w:val="List Paragraph"/>
    <w:basedOn w:val="Normal"/>
    <w:uiPriority w:val="34"/>
    <w:qFormat/>
    <w:rsid w:val="00816142"/>
    <w:pPr>
      <w:ind w:left="720"/>
      <w:contextualSpacing/>
    </w:pPr>
  </w:style>
  <w:style w:type="character" w:styleId="IntenseEmphasis">
    <w:name w:val="Intense Emphasis"/>
    <w:basedOn w:val="DefaultParagraphFont"/>
    <w:uiPriority w:val="21"/>
    <w:qFormat/>
    <w:rsid w:val="00816142"/>
    <w:rPr>
      <w:i/>
      <w:iCs/>
      <w:color w:val="7C9163" w:themeColor="accent1" w:themeShade="BF"/>
    </w:rPr>
  </w:style>
  <w:style w:type="paragraph" w:styleId="IntenseQuote">
    <w:name w:val="Intense Quote"/>
    <w:basedOn w:val="Normal"/>
    <w:next w:val="Normal"/>
    <w:link w:val="IntenseQuoteChar"/>
    <w:uiPriority w:val="30"/>
    <w:qFormat/>
    <w:rsid w:val="00816142"/>
    <w:pPr>
      <w:pBdr>
        <w:top w:val="single" w:sz="4" w:space="10" w:color="7C9163" w:themeColor="accent1" w:themeShade="BF"/>
        <w:bottom w:val="single" w:sz="4" w:space="10" w:color="7C9163" w:themeColor="accent1" w:themeShade="BF"/>
      </w:pBdr>
      <w:spacing w:before="360" w:after="360"/>
      <w:ind w:left="864" w:right="864"/>
      <w:jc w:val="center"/>
    </w:pPr>
    <w:rPr>
      <w:i/>
      <w:iCs/>
      <w:color w:val="7C9163" w:themeColor="accent1" w:themeShade="BF"/>
    </w:rPr>
  </w:style>
  <w:style w:type="character" w:customStyle="1" w:styleId="IntenseQuoteChar">
    <w:name w:val="Intense Quote Char"/>
    <w:basedOn w:val="DefaultParagraphFont"/>
    <w:link w:val="IntenseQuote"/>
    <w:uiPriority w:val="30"/>
    <w:rsid w:val="00816142"/>
    <w:rPr>
      <w:i/>
      <w:iCs/>
      <w:color w:val="7C9163" w:themeColor="accent1" w:themeShade="BF"/>
    </w:rPr>
  </w:style>
  <w:style w:type="character" w:styleId="IntenseReference">
    <w:name w:val="Intense Reference"/>
    <w:basedOn w:val="DefaultParagraphFont"/>
    <w:uiPriority w:val="32"/>
    <w:qFormat/>
    <w:rsid w:val="00816142"/>
    <w:rPr>
      <w:b/>
      <w:bCs/>
      <w:smallCaps/>
      <w:color w:val="7C9163" w:themeColor="accent1" w:themeShade="BF"/>
      <w:spacing w:val="5"/>
    </w:rPr>
  </w:style>
  <w:style w:type="character" w:styleId="Hyperlink">
    <w:name w:val="Hyperlink"/>
    <w:basedOn w:val="DefaultParagraphFont"/>
    <w:uiPriority w:val="99"/>
    <w:unhideWhenUsed/>
    <w:rsid w:val="00816142"/>
    <w:rPr>
      <w:color w:val="8E58B6" w:themeColor="hyperlink"/>
      <w:u w:val="single"/>
    </w:rPr>
  </w:style>
  <w:style w:type="character" w:customStyle="1" w:styleId="UnresolvedMention1">
    <w:name w:val="Unresolved Mention1"/>
    <w:basedOn w:val="DefaultParagraphFont"/>
    <w:uiPriority w:val="99"/>
    <w:semiHidden/>
    <w:unhideWhenUsed/>
    <w:rsid w:val="00816142"/>
    <w:rPr>
      <w:color w:val="605E5C"/>
      <w:shd w:val="clear" w:color="auto" w:fill="E1DFDD"/>
    </w:rPr>
  </w:style>
  <w:style w:type="paragraph" w:styleId="Header">
    <w:name w:val="header"/>
    <w:basedOn w:val="Normal"/>
    <w:link w:val="HeaderChar"/>
    <w:uiPriority w:val="99"/>
    <w:unhideWhenUsed/>
    <w:rsid w:val="008161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142"/>
  </w:style>
  <w:style w:type="paragraph" w:styleId="Footer">
    <w:name w:val="footer"/>
    <w:basedOn w:val="Normal"/>
    <w:link w:val="FooterChar"/>
    <w:uiPriority w:val="99"/>
    <w:unhideWhenUsed/>
    <w:rsid w:val="008161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142"/>
  </w:style>
  <w:style w:type="paragraph" w:styleId="NoSpacing">
    <w:name w:val="No Spacing"/>
    <w:link w:val="NoSpacingChar"/>
    <w:uiPriority w:val="1"/>
    <w:qFormat/>
    <w:rsid w:val="003618EB"/>
    <w:pPr>
      <w:spacing w:after="0" w:line="240" w:lineRule="auto"/>
    </w:pPr>
    <w:rPr>
      <w:rFonts w:eastAsiaTheme="minorEastAsia"/>
      <w:kern w:val="0"/>
      <w:sz w:val="22"/>
      <w:szCs w:val="22"/>
      <w:lang w:val="en-US"/>
    </w:rPr>
  </w:style>
  <w:style w:type="character" w:customStyle="1" w:styleId="NoSpacingChar">
    <w:name w:val="No Spacing Char"/>
    <w:basedOn w:val="DefaultParagraphFont"/>
    <w:link w:val="NoSpacing"/>
    <w:uiPriority w:val="1"/>
    <w:rsid w:val="003618EB"/>
    <w:rPr>
      <w:rFonts w:eastAsiaTheme="minorEastAsia"/>
      <w:kern w:val="0"/>
      <w:sz w:val="22"/>
      <w:szCs w:val="22"/>
      <w:lang w:val="en-US"/>
    </w:rPr>
  </w:style>
  <w:style w:type="paragraph" w:styleId="BalloonText">
    <w:name w:val="Balloon Text"/>
    <w:basedOn w:val="Normal"/>
    <w:link w:val="BalloonTextChar"/>
    <w:uiPriority w:val="99"/>
    <w:semiHidden/>
    <w:unhideWhenUsed/>
    <w:rsid w:val="003618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18EB"/>
    <w:rPr>
      <w:rFonts w:ascii="Tahoma" w:hAnsi="Tahoma" w:cs="Tahoma"/>
      <w:sz w:val="16"/>
      <w:szCs w:val="16"/>
    </w:rPr>
  </w:style>
  <w:style w:type="paragraph" w:styleId="Revision">
    <w:name w:val="Revision"/>
    <w:hidden/>
    <w:uiPriority w:val="99"/>
    <w:semiHidden/>
    <w:rsid w:val="00D709FD"/>
    <w:pPr>
      <w:spacing w:after="0" w:line="240" w:lineRule="auto"/>
    </w:pPr>
  </w:style>
  <w:style w:type="character" w:styleId="CommentReference">
    <w:name w:val="annotation reference"/>
    <w:basedOn w:val="DefaultParagraphFont"/>
    <w:uiPriority w:val="99"/>
    <w:semiHidden/>
    <w:unhideWhenUsed/>
    <w:rsid w:val="00D709FD"/>
    <w:rPr>
      <w:sz w:val="16"/>
      <w:szCs w:val="16"/>
    </w:rPr>
  </w:style>
  <w:style w:type="paragraph" w:styleId="CommentText">
    <w:name w:val="annotation text"/>
    <w:basedOn w:val="Normal"/>
    <w:link w:val="CommentTextChar"/>
    <w:uiPriority w:val="99"/>
    <w:unhideWhenUsed/>
    <w:rsid w:val="00D709FD"/>
    <w:pPr>
      <w:spacing w:line="240" w:lineRule="auto"/>
    </w:pPr>
    <w:rPr>
      <w:sz w:val="20"/>
      <w:szCs w:val="20"/>
    </w:rPr>
  </w:style>
  <w:style w:type="character" w:customStyle="1" w:styleId="CommentTextChar">
    <w:name w:val="Comment Text Char"/>
    <w:basedOn w:val="DefaultParagraphFont"/>
    <w:link w:val="CommentText"/>
    <w:uiPriority w:val="99"/>
    <w:rsid w:val="00D709FD"/>
    <w:rPr>
      <w:sz w:val="20"/>
      <w:szCs w:val="20"/>
    </w:rPr>
  </w:style>
  <w:style w:type="paragraph" w:styleId="CommentSubject">
    <w:name w:val="annotation subject"/>
    <w:basedOn w:val="CommentText"/>
    <w:next w:val="CommentText"/>
    <w:link w:val="CommentSubjectChar"/>
    <w:uiPriority w:val="99"/>
    <w:semiHidden/>
    <w:unhideWhenUsed/>
    <w:rsid w:val="00D709FD"/>
    <w:rPr>
      <w:b/>
      <w:bCs/>
    </w:rPr>
  </w:style>
  <w:style w:type="character" w:customStyle="1" w:styleId="CommentSubjectChar">
    <w:name w:val="Comment Subject Char"/>
    <w:basedOn w:val="CommentTextChar"/>
    <w:link w:val="CommentSubject"/>
    <w:uiPriority w:val="99"/>
    <w:semiHidden/>
    <w:rsid w:val="00D709FD"/>
    <w:rPr>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bbeyfieldengland.com/about-us/abbeyfield-societies-in-scotland/abbeyfield-care-homes-in-scotland/" TargetMode="External"/><Relationship Id="rId117" Type="http://schemas.microsoft.com/office/2011/relationships/people" Target="people.xml"/><Relationship Id="rId21" Type="http://schemas.openxmlformats.org/officeDocument/2006/relationships/hyperlink" Target="https://www.churchofscotland.org.uk/resources/learn/events/content/pastoral-care-conference-2017" TargetMode="External"/><Relationship Id="rId42" Type="http://schemas.openxmlformats.org/officeDocument/2006/relationships/hyperlink" Target="https://thedepot.scot/" TargetMode="External"/><Relationship Id="rId47" Type="http://schemas.openxmlformats.org/officeDocument/2006/relationships/hyperlink" Target="https://www.east-ayrshire.gov.uk/PlanningAndTheEnvironment/development-plans-and-policies/local-place-plans.aspx" TargetMode="External"/><Relationship Id="rId63" Type="http://schemas.openxmlformats.org/officeDocument/2006/relationships/hyperlink" Target="mailto:Steve.Flower26@btinternet.com" TargetMode="External"/><Relationship Id="rId68" Type="http://schemas.openxmlformats.org/officeDocument/2006/relationships/hyperlink" Target="https://scottishinterfaithweek.org/resources" TargetMode="External"/><Relationship Id="rId84" Type="http://schemas.openxmlformats.org/officeDocument/2006/relationships/hyperlink" Target="https://www.churchofscotland.org.uk/about-us/departments/safeguarding-service/training" TargetMode="External"/><Relationship Id="rId89" Type="http://schemas.openxmlformats.org/officeDocument/2006/relationships/hyperlink" Target="https://www.churchofscotland.org.uk/about-us/departments/safeguarding-service/safeguarding-handbook/chapter-5-safeguarding-in-practice/social-media-information-and-guidelines" TargetMode="External"/><Relationship Id="rId112" Type="http://schemas.openxmlformats.org/officeDocument/2006/relationships/fontTable" Target="fontTable.xml"/><Relationship Id="rId16" Type="http://schemas.openxmlformats.org/officeDocument/2006/relationships/hyperlink" Target="https://www.trypraying.org/" TargetMode="External"/><Relationship Id="rId107" Type="http://schemas.openxmlformats.org/officeDocument/2006/relationships/hyperlink" Target="https://www.churchofscotland.org.uk/__data/assets/pdf_file/0015/135024/2025-Act-04-Communion-Rolls-and-Adherents-Rolls.pdf" TargetMode="External"/><Relationship Id="rId11" Type="http://schemas.openxmlformats.org/officeDocument/2006/relationships/hyperlink" Target="https://reachouttogether.org/home/projects/" TargetMode="External"/><Relationship Id="rId24" Type="http://schemas.openxmlformats.org/officeDocument/2006/relationships/hyperlink" Target="https://www.abbeyfieldengland.com/about-us/abbeyfield-societies-in-scotland/abbeyfield-care-homes-in-scotland/" TargetMode="External"/><Relationship Id="rId32" Type="http://schemas.openxmlformats.org/officeDocument/2006/relationships/hyperlink" Target="https://www.girlguidingscotland.org.uk/" TargetMode="External"/><Relationship Id="rId37" Type="http://schemas.openxmlformats.org/officeDocument/2006/relationships/hyperlink" Target="https://www.mind.org.uk/information-support/types-of-mental-health-problems/recreational-drugs-alcohol-and-addiction/drug-and-alcohol-addiction-useful-contacts/" TargetMode="External"/><Relationship Id="rId40" Type="http://schemas.openxmlformats.org/officeDocument/2006/relationships/hyperlink" Target="https://womensaid.scot/" TargetMode="External"/><Relationship Id="rId45" Type="http://schemas.openxmlformats.org/officeDocument/2006/relationships/hyperlink" Target="https://www.churchofscotland.org.uk/get-involved/the-guild" TargetMode="External"/><Relationship Id="rId53" Type="http://schemas.openxmlformats.org/officeDocument/2006/relationships/hyperlink" Target="https://www.fairtrade.net/uk-en/get-involved/campaign-with-us/grassroots-groups/places-of-worship.html" TargetMode="External"/><Relationship Id="rId58" Type="http://schemas.openxmlformats.org/officeDocument/2006/relationships/hyperlink" Target="https://internationaleventday.com/event/international-day-of-peace/" TargetMode="External"/><Relationship Id="rId66" Type="http://schemas.openxmlformats.org/officeDocument/2006/relationships/hyperlink" Target="https://view.officeapps.live.com/op/view.aspx?src=https://www.churchofscotland.org.uk/__data/assets/word_doc/0004/26545/mcclements_trust_grant.doc&amp;wdOrigin=BROWSELINK" TargetMode="External"/><Relationship Id="rId74" Type="http://schemas.openxmlformats.org/officeDocument/2006/relationships/hyperlink" Target="https://reducereuserecycle.co.uk/greenarticles/what_does_reduce_reuse_recycle_mean.php" TargetMode="External"/><Relationship Id="rId79" Type="http://schemas.openxmlformats.org/officeDocument/2006/relationships/hyperlink" Target="https://forge-learning.co.uk/wp/" TargetMode="External"/><Relationship Id="rId87" Type="http://schemas.openxmlformats.org/officeDocument/2006/relationships/hyperlink" Target="https://www.southwestpresbytery.org.uk/congregations/" TargetMode="External"/><Relationship Id="rId102" Type="http://schemas.openxmlformats.org/officeDocument/2006/relationships/hyperlink" Target="https://www.churchofscotland.org.uk/about-us/departments/stewardship-finance-and-trusts/finance-resources/guidance_for_completion_of_" TargetMode="External"/><Relationship Id="rId110" Type="http://schemas.openxmlformats.org/officeDocument/2006/relationships/footer" Target="footer1.xml"/><Relationship Id="rId115" Type="http://schemas.microsoft.com/office/2018/08/relationships/commentsExtensible" Target="commentsExtensible.xml"/><Relationship Id="rId5" Type="http://schemas.openxmlformats.org/officeDocument/2006/relationships/settings" Target="settings.xml"/><Relationship Id="rId61" Type="http://schemas.openxmlformats.org/officeDocument/2006/relationships/hyperlink" Target="https://interfaithscotland.org/local-interfaith-groups" TargetMode="External"/><Relationship Id="rId82" Type="http://schemas.openxmlformats.org/officeDocument/2006/relationships/hyperlink" Target="https://www.southwestpresbytery.org.uk/assets/documents/SWP_-_Worship_Team_Member_-_COURSE_NOTES.pdf" TargetMode="External"/><Relationship Id="rId90" Type="http://schemas.openxmlformats.org/officeDocument/2006/relationships/hyperlink" Target="https://www.awarenessdays.com/" TargetMode="External"/><Relationship Id="rId95" Type="http://schemas.openxmlformats.org/officeDocument/2006/relationships/hyperlink" Target="https://syp.org.uk/members/find-your-msyp/" TargetMode="External"/><Relationship Id="rId19" Type="http://schemas.openxmlformats.org/officeDocument/2006/relationships/hyperlink" Target="https://www.scottishbiblesociety.org/" TargetMode="External"/><Relationship Id="rId14" Type="http://schemas.openxmlformats.org/officeDocument/2006/relationships/hyperlink" Target="https://www.scottishbiblesociety.org/resources/bible-studies" TargetMode="External"/><Relationship Id="rId22" Type="http://schemas.openxmlformats.org/officeDocument/2006/relationships/hyperlink" Target="https://www.gambleaware.org/" TargetMode="External"/><Relationship Id="rId27" Type="http://schemas.openxmlformats.org/officeDocument/2006/relationships/hyperlink" Target="https://www.abbeyfieldengland.com/about-us/abbeyfield-societies-in-scotland/abbeyfield-care-homes-in-scotland/" TargetMode="External"/><Relationship Id="rId30" Type="http://schemas.openxmlformats.org/officeDocument/2006/relationships/hyperlink" Target="https://www.suscotland.org.uk/" TargetMode="External"/><Relationship Id="rId35" Type="http://schemas.openxmlformats.org/officeDocument/2006/relationships/hyperlink" Target="https://fareshare.org.uk/fareshare-centres/" TargetMode="External"/><Relationship Id="rId43" Type="http://schemas.openxmlformats.org/officeDocument/2006/relationships/hyperlink" Target="https://www.east-ayrshire.gov.uk/CouncilAndGovernment/About-the-Council/EqualityDiversityAndCitizenship/ayrshire-equality-partnershi" TargetMode="External"/><Relationship Id="rId48" Type="http://schemas.openxmlformats.org/officeDocument/2006/relationships/hyperlink" Target="https://www.north-ayrshire.gov.uk/planning-and-building-standards/ldp/local-place-plans" TargetMode="External"/><Relationship Id="rId56" Type="http://schemas.openxmlformats.org/officeDocument/2006/relationships/hyperlink" Target="https://www.christianaid.org.uk/" TargetMode="External"/><Relationship Id="rId64" Type="http://schemas.openxmlformats.org/officeDocument/2006/relationships/hyperlink" Target="https://www.churchofscotland.org.uk/about-us/departments/stewardship" TargetMode="External"/><Relationship Id="rId69" Type="http://schemas.openxmlformats.org/officeDocument/2006/relationships/hyperlink" Target="https://reachouttogether.org/" TargetMode="External"/><Relationship Id="rId77" Type="http://schemas.openxmlformats.org/officeDocument/2006/relationships/hyperlink" Target="https://www.churchofscotland.org.uk/__data/assets/pdf_file/0006/140100/Church-of-Scotland-Learning-Modules.pdf" TargetMode="External"/><Relationship Id="rId100" Type="http://schemas.openxmlformats.org/officeDocument/2006/relationships/hyperlink" Target="https://www.nhsaaa.net/services/services-a-z/spiritual-care-team/" TargetMode="External"/><Relationship Id="rId105" Type="http://schemas.openxmlformats.org/officeDocument/2006/relationships/hyperlink" Target="https://view.officeapps.live.com/op/view.aspx?src=https://glw-presbytery.s3.eu-west-2.amazonaws.com/files/tmp5e2973d79c923-Manse_Condition_Schedule_JULY_2016.doc?X-Amz-Content-Sha256=UNSIGNED-PAYLOAD&amp;X-Amz-Algorithm=AWS4-HMAC-SHA256&amp;X-A" TargetMode="External"/><Relationship Id="rId113"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www.fairtrade.net/uk-en/get-involved/campaign-with-us/grassroots-groups/places-of-worship.html" TargetMode="External"/><Relationship Id="rId72" Type="http://schemas.openxmlformats.org/officeDocument/2006/relationships/hyperlink" Target="https://dumfriesgalloway.moderngov.co.uk/documents/s2720/Appendix%202%20-%20Final%20-%20Community%20Food%20Growing%20Strategy.pdf" TargetMode="External"/><Relationship Id="rId80" Type="http://schemas.openxmlformats.org/officeDocument/2006/relationships/hyperlink" Target="https://www.churchofscotland.org.uk/resources/learn/publications/eldership" TargetMode="External"/><Relationship Id="rId85" Type="http://schemas.openxmlformats.org/officeDocument/2006/relationships/hyperlink" Target="https://www.southwestpresbytery.org.uk/committee/mission/mission-pioneers/" TargetMode="External"/><Relationship Id="rId93" Type="http://schemas.openxmlformats.org/officeDocument/2006/relationships/hyperlink" Target="https://www.parliament.scot/msps/current-and-previous-msps" TargetMode="External"/><Relationship Id="rId98" Type="http://schemas.openxmlformats.org/officeDocument/2006/relationships/hyperlink" Target="https://www.east-ayrshire.gov.uk/CouncilAndGovernment/About-the-Council/Councillors-and-Provost/Councillors.aspx" TargetMode="External"/><Relationship Id="rId3" Type="http://schemas.openxmlformats.org/officeDocument/2006/relationships/numbering" Target="numbering.xml"/><Relationship Id="rId12" Type="http://schemas.openxmlformats.org/officeDocument/2006/relationships/hyperlink" Target="https://www.churchofscotland.org.uk/__data/assets/pdf_file/0019/91630/13-2-2022-jan-25-local-mission-church-guidelines-v2.pdf" TargetMode="External"/><Relationship Id="rId17" Type="http://schemas.openxmlformats.org/officeDocument/2006/relationships/hyperlink" Target="https://www.trypraying.org/" TargetMode="External"/><Relationship Id="rId25" Type="http://schemas.openxmlformats.org/officeDocument/2006/relationships/hyperlink" Target="https://www.abbeyfieldengland.com/about-us/abbeyfield-societies-in-scotland/abbeyfield-care-homes-in-scotland/" TargetMode="External"/><Relationship Id="rId33" Type="http://schemas.openxmlformats.org/officeDocument/2006/relationships/hyperlink" Target="https://boys-brigade.org.uk/" TargetMode="External"/><Relationship Id="rId38" Type="http://schemas.openxmlformats.org/officeDocument/2006/relationships/hyperlink" Target="https://www.churchofscotland.org.uk/__data/assets/pdf_file/0003/22647/The_Church_and_Alcohol.pdf" TargetMode="External"/><Relationship Id="rId46" Type="http://schemas.openxmlformats.org/officeDocument/2006/relationships/hyperlink" Target="https://www.dumfriesandgalloway.gov.uk/planning-building/planning/planning-policy/local-place-plans/register-local-place-plans" TargetMode="External"/><Relationship Id="rId59" Type="http://schemas.openxmlformats.org/officeDocument/2006/relationships/hyperlink" Target="https://www.allantonpeacesanctuary.org/" TargetMode="External"/><Relationship Id="rId67" Type="http://schemas.openxmlformats.org/officeDocument/2006/relationships/hyperlink" Target="https://www.churchofscotland.org.uk/resources/grants-and-funding/seeds-for-growth" TargetMode="External"/><Relationship Id="rId103" Type="http://schemas.openxmlformats.org/officeDocument/2006/relationships/hyperlink" Target="https://view.officeapps.live.com/op/view.aspx?src=https://www.churchofscotland.org.uk/__data/assets/word_doc/0019/152092/Property_Register_for_Churches_and_Halls_February-2026.docx&amp;wdOrigin=BROWSELINK" TargetMode="External"/><Relationship Id="rId108" Type="http://schemas.openxmlformats.org/officeDocument/2006/relationships/header" Target="header1.xml"/><Relationship Id="rId116" Type="http://schemas.microsoft.com/office/2011/relationships/commentsExtended" Target="commentsExtended.xml"/><Relationship Id="rId20" Type="http://schemas.openxmlformats.org/officeDocument/2006/relationships/hyperlink" Target="https://www.churchofscotland.org.uk/worship/prayers/pilgrimage" TargetMode="External"/><Relationship Id="rId41" Type="http://schemas.openxmlformats.org/officeDocument/2006/relationships/hyperlink" Target="https://www.dgma.org.uk/" TargetMode="External"/><Relationship Id="rId54" Type="http://schemas.openxmlformats.org/officeDocument/2006/relationships/hyperlink" Target="https://www.fairtrade.net/uk-en/get-involved/campaign-with-us/grassroots-groups/places-of-worship.html" TargetMode="External"/><Relationship Id="rId62" Type="http://schemas.openxmlformats.org/officeDocument/2006/relationships/hyperlink" Target="https://www.churchofscotland.org.uk/get-involved/international-work-and-global-partnerships/twinning" TargetMode="External"/><Relationship Id="rId70" Type="http://schemas.openxmlformats.org/officeDocument/2006/relationships/hyperlink" Target="https://www.churchofscotland.org.uk/resources/achieving-net-zero" TargetMode="External"/><Relationship Id="rId75" Type="http://schemas.openxmlformats.org/officeDocument/2006/relationships/hyperlink" Target="https://www.churchofscotland.org.uk/get-involved/exchange-and-transfer" TargetMode="External"/><Relationship Id="rId83" Type="http://schemas.openxmlformats.org/officeDocument/2006/relationships/hyperlink" Target="https://www.southwestpresbytery.org.uk/assets/documents/SWP_-_Worship_Team_Member_-_TUTOR_NOTES.pdf" TargetMode="External"/><Relationship Id="rId88" Type="http://schemas.openxmlformats.org/officeDocument/2006/relationships/hyperlink" Target="https://www.southwestpresbytery.org.uk/congregations/" TargetMode="External"/><Relationship Id="rId91" Type="http://schemas.openxmlformats.org/officeDocument/2006/relationships/hyperlink" Target="https://www.churchofscotland.org.uk/about-us/our-views" TargetMode="External"/><Relationship Id="rId96" Type="http://schemas.openxmlformats.org/officeDocument/2006/relationships/hyperlink" Target="https://www.dumfriesandgalloway.gov.uk/council-elections/councillors-wards/local-councillors" TargetMode="External"/><Relationship Id="rId11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hurchofscotland.org.uk/worship/prayers" TargetMode="External"/><Relationship Id="rId23" Type="http://schemas.openxmlformats.org/officeDocument/2006/relationships/hyperlink" Target="https://www.ageuk.org.uk/" TargetMode="External"/><Relationship Id="rId28" Type="http://schemas.openxmlformats.org/officeDocument/2006/relationships/hyperlink" Target="https://www.churchofscotland.org.uk/resources/learn/publications/children-and-young-people" TargetMode="External"/><Relationship Id="rId36" Type="http://schemas.openxmlformats.org/officeDocument/2006/relationships/hyperlink" Target="https://fareshare.org.uk/fareshare-centres/" TargetMode="External"/><Relationship Id="rId49" Type="http://schemas.openxmlformats.org/officeDocument/2006/relationships/hyperlink" Target="https://www.east-ayrshire.gov.uk/PlanningAndTheEnvironment/development-plans-and-policies/local-place-plans.aspx" TargetMode="External"/><Relationship Id="rId57" Type="http://schemas.openxmlformats.org/officeDocument/2006/relationships/hyperlink" Target="https://toilettwinning.org/" TargetMode="External"/><Relationship Id="rId106" Type="http://schemas.openxmlformats.org/officeDocument/2006/relationships/hyperlink" Target="https://view.officeapps.live.com/op/view.aspx?src=https://glw-presbytery.s3.eu-west-2.amazonaws.com/files/tmp5e2973d79c923-Manse_Condition_Schedule_JULY_2016.doc?X-Amz-Content-Sha256=UNSIGNED-PAYLOAD&amp;X-Amz-Algorithm=AWS4-HMAC-SHA256&amp;X-A" TargetMode="External"/><Relationship Id="rId114" Type="http://schemas.microsoft.com/office/2016/09/relationships/commentsIds" Target="commentsIds.xml"/><Relationship Id="rId10" Type="http://schemas.openxmlformats.org/officeDocument/2006/relationships/hyperlink" Target="https://www.churchofscotland.org.uk/resources/stats-for-mission" TargetMode="External"/><Relationship Id="rId31" Type="http://schemas.openxmlformats.org/officeDocument/2006/relationships/hyperlink" Target="https://www.girlguidingscotland.org.uk/" TargetMode="External"/><Relationship Id="rId44" Type="http://schemas.openxmlformats.org/officeDocument/2006/relationships/hyperlink" Target="https://www.east-ayrshire.gov.uk/CouncilAndGovernment/About-the-Council/EqualityDiversityAndCitizenship/ayrshire-equality-partnershi" TargetMode="External"/><Relationship Id="rId52" Type="http://schemas.openxmlformats.org/officeDocument/2006/relationships/hyperlink" Target="https://www.fairtrade.net/uk-en/get-involved/campaign-with-us/grassroots-groups/places-of-worship.html" TargetMode="External"/><Relationship Id="rId60" Type="http://schemas.openxmlformats.org/officeDocument/2006/relationships/hyperlink" Target="https://www.allantonpeacesanctuary.org/" TargetMode="External"/><Relationship Id="rId65" Type="http://schemas.openxmlformats.org/officeDocument/2006/relationships/hyperlink" Target="https://www.churchofscotland.org.uk/about-us/departments/stewardship-finance-and-trusts/giving-to-the-church/gift-aid" TargetMode="External"/><Relationship Id="rId73" Type="http://schemas.openxmlformats.org/officeDocument/2006/relationships/hyperlink" Target="https://www.south-ayrshire.gov.uk/media/8528/South-Ayrshire-Council-Food-Growing-Strategy/pdf/South_Ayrshire_Council_Food_Growing_S" TargetMode="External"/><Relationship Id="rId78" Type="http://schemas.openxmlformats.org/officeDocument/2006/relationships/hyperlink" Target="https://cairnmovement.com/" TargetMode="External"/><Relationship Id="rId81" Type="http://schemas.openxmlformats.org/officeDocument/2006/relationships/hyperlink" Target="https://www.southwestpresbytery.org.uk/assets/documents/Worship_Team_Members_and_Presbytery_Worship_Leaders_Regulations__2023_.pdf" TargetMode="External"/><Relationship Id="rId86" Type="http://schemas.openxmlformats.org/officeDocument/2006/relationships/hyperlink" Target="https://www.southwestpresbytery.org.uk/committee/mission/mission-pioneers/" TargetMode="External"/><Relationship Id="rId94" Type="http://schemas.openxmlformats.org/officeDocument/2006/relationships/hyperlink" Target="https://www.parliament.scot/msps/current-and-previous-msps" TargetMode="External"/><Relationship Id="rId99" Type="http://schemas.openxmlformats.org/officeDocument/2006/relationships/hyperlink" Target="https://dghscp.co.uk/spiritual-care-support/" TargetMode="External"/><Relationship Id="rId101" Type="http://schemas.openxmlformats.org/officeDocument/2006/relationships/hyperlink" Target="https://www.churchofscotland.org.uk/about-us/departments/stewardship-finance-and-trusts/finance-resources" TargetMode="External"/><Relationship Id="rId4" Type="http://schemas.openxmlformats.org/officeDocument/2006/relationships/styles" Target="styles.xml"/><Relationship Id="rId9" Type="http://schemas.openxmlformats.org/officeDocument/2006/relationships/hyperlink" Target="https://view.officeapps.live.com/op/view.aspx?src=https://glw-presbytery.s3.eu-west-2.amazonaws.com/files/tmp69b3c7c43275b-Action%20Planning%20Cong%20Survey%20%28BT%20271025%29%20%282%29.docx?X-Amz-Content-Sha256=UNSIGNED-" TargetMode="External"/><Relationship Id="rId13" Type="http://schemas.openxmlformats.org/officeDocument/2006/relationships/hyperlink" Target="https://www.messychurch.brf.org.uk/" TargetMode="External"/><Relationship Id="rId18" Type="http://schemas.openxmlformats.org/officeDocument/2006/relationships/hyperlink" Target="https://alpha.org.uk/" TargetMode="External"/><Relationship Id="rId39" Type="http://schemas.openxmlformats.org/officeDocument/2006/relationships/hyperlink" Target="https://www.churchofscotland.org.uk/about-us/departments/safeguarding-service/safeguarding-handbook/chapter-7-domestic-abuse" TargetMode="External"/><Relationship Id="rId109" Type="http://schemas.openxmlformats.org/officeDocument/2006/relationships/header" Target="header2.xml"/><Relationship Id="rId34" Type="http://schemas.openxmlformats.org/officeDocument/2006/relationships/hyperlink" Target="https://fareshare.org.uk/fareshare-centres/" TargetMode="External"/><Relationship Id="rId50" Type="http://schemas.openxmlformats.org/officeDocument/2006/relationships/hyperlink" Target="https://www.south-ayrshire.gov.uk/article/61741/Place-Planning-FAQs" TargetMode="External"/><Relationship Id="rId55" Type="http://schemas.openxmlformats.org/officeDocument/2006/relationships/hyperlink" Target="https://www.churchofscotland.org.uk/get-involved/international-work-and-global-partnerships/mission-partners" TargetMode="External"/><Relationship Id="rId76" Type="http://schemas.openxmlformats.org/officeDocument/2006/relationships/hyperlink" Target="https://www.spab.org.uk/sites/default/files/SPAB-FiM-maintenance-calendar.pdf" TargetMode="External"/><Relationship Id="rId97" Type="http://schemas.openxmlformats.org/officeDocument/2006/relationships/hyperlink" Target="https://www.south-ayrshire.gov.uk/councillors" TargetMode="External"/><Relationship Id="rId104" Type="http://schemas.openxmlformats.org/officeDocument/2006/relationships/hyperlink" Target="https://view.officeapps.live.com/op/view.aspx?src=https://www.churchofscotland.org.uk/__data/assets/word_doc/0019/137" TargetMode="External"/><Relationship Id="rId7" Type="http://schemas.openxmlformats.org/officeDocument/2006/relationships/footnotes" Target="footnotes.xml"/><Relationship Id="rId71" Type="http://schemas.openxmlformats.org/officeDocument/2006/relationships/hyperlink" Target="https://ecocongregationscotland.org/" TargetMode="External"/><Relationship Id="rId92" Type="http://schemas.openxmlformats.org/officeDocument/2006/relationships/hyperlink" Target="https://members.parliament.uk/constituencies" TargetMode="External"/><Relationship Id="rId2" Type="http://schemas.openxmlformats.org/officeDocument/2006/relationships/customXml" Target="../customXml/item2.xml"/><Relationship Id="rId29" Type="http://schemas.openxmlformats.org/officeDocument/2006/relationships/hyperlink" Target="https://www.churchofscotland.org.uk/resources/learn/publications/learning-disabilities" TargetMode="External"/></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574528-B149-4108-AF73-61D31CD26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3123</Words>
  <Characters>17805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Mission Toolkit</vt:lpstr>
    </vt:vector>
  </TitlesOfParts>
  <Company>Presbytery of the South West</Company>
  <LinksUpToDate>false</LinksUpToDate>
  <CharactersWithSpaces>20887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Mission Toolkit</dc:title>
  <dc:subject>Produced by the Mission Committee</dc:subject>
  <dc:creator>Lenza-Laurie, April</dc:creator>
  <cp:lastModifiedBy>jminbox@msn.com</cp:lastModifiedBy>
  <cp:revision>2</cp:revision>
  <cp:lastPrinted>2026-09-12T07:02:00Z</cp:lastPrinted>
  <dcterms:created xsi:type="dcterms:W3CDTF">2026-09-15T12:50:00Z</dcterms:created>
  <dcterms:modified xsi:type="dcterms:W3CDTF">2026-09-15T12:50:00Z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3d3932dc,380c6062,f5b21c8</vt:lpwstr>
  </property>
  <property fmtid="{D5CDD505-2E9C-101B-9397-08002B2CF9AE}" pid="3" name="ClassificationContentMarkingHeaderFontProps">
    <vt:lpwstr>#0078d7,10,Aptos</vt:lpwstr>
  </property>
  <property fmtid="{D5CDD505-2E9C-101B-9397-08002B2CF9AE}" pid="4" name="ClassificationContentMarkingHeaderText">
    <vt:lpwstr>OFFICIAL</vt:lpwstr>
  </property>
  <property fmtid="{D5CDD505-2E9C-101B-9397-08002B2CF9AE}" pid="5" name="ClassificationContentMarkingFooterShapeIds">
    <vt:lpwstr>2c403b40,1a251dcf,4ac020c1</vt:lpwstr>
  </property>
  <property fmtid="{D5CDD505-2E9C-101B-9397-08002B2CF9AE}" pid="6" name="ClassificationContentMarkingFooterFontProps">
    <vt:lpwstr>#0078d7,10,Aptos</vt:lpwstr>
  </property>
  <property fmtid="{D5CDD505-2E9C-101B-9397-08002B2CF9AE}" pid="7" name="ClassificationContentMarkingFooterText">
    <vt:lpwstr>OFFICIAL</vt:lpwstr>
  </property>
  <property fmtid="{D5CDD505-2E9C-101B-9397-08002B2CF9AE}" pid="8" name="MSIP_Label_9df5459b-1e7a-4bab-a1e2-9c68d7be2220_Enabled">
    <vt:lpwstr>true</vt:lpwstr>
  </property>
  <property fmtid="{D5CDD505-2E9C-101B-9397-08002B2CF9AE}" pid="9" name="MSIP_Label_9df5459b-1e7a-4bab-a1e2-9c68d7be2220_SetDate">
    <vt:lpwstr>2026-09-08T14:06:09Z</vt:lpwstr>
  </property>
  <property fmtid="{D5CDD505-2E9C-101B-9397-08002B2CF9AE}" pid="10" name="MSIP_Label_9df5459b-1e7a-4bab-a1e2-9c68d7be2220_Method">
    <vt:lpwstr>Privileged</vt:lpwstr>
  </property>
  <property fmtid="{D5CDD505-2E9C-101B-9397-08002B2CF9AE}" pid="11" name="MSIP_Label_9df5459b-1e7a-4bab-a1e2-9c68d7be2220_Name">
    <vt:lpwstr>9df5459b-1e7a-4bab-a1e2-9c68d7be2220</vt:lpwstr>
  </property>
  <property fmtid="{D5CDD505-2E9C-101B-9397-08002B2CF9AE}" pid="12" name="MSIP_Label_9df5459b-1e7a-4bab-a1e2-9c68d7be2220_SiteId">
    <vt:lpwstr>bd2e1df6-8d5a-4867-a647-487c2a7402de</vt:lpwstr>
  </property>
  <property fmtid="{D5CDD505-2E9C-101B-9397-08002B2CF9AE}" pid="13" name="MSIP_Label_9df5459b-1e7a-4bab-a1e2-9c68d7be2220_ActionId">
    <vt:lpwstr>52d1a240-f33c-4846-ada6-39c5829ff29a</vt:lpwstr>
  </property>
  <property fmtid="{D5CDD505-2E9C-101B-9397-08002B2CF9AE}" pid="14" name="MSIP_Label_9df5459b-1e7a-4bab-a1e2-9c68d7be2220_ContentBits">
    <vt:lpwstr>3</vt:lpwstr>
  </property>
  <property fmtid="{D5CDD505-2E9C-101B-9397-08002B2CF9AE}" pid="15" name="MSIP_Label_9df5459b-1e7a-4bab-a1e2-9c68d7be2220_Tag">
    <vt:lpwstr>10, 0, 1, 1</vt:lpwstr>
  </property>
</Properties>
</file>